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85870" w14:textId="77777777" w:rsidR="00EC6D08" w:rsidRDefault="000A6A37">
      <w:pPr>
        <w:rPr>
          <w:b/>
        </w:rPr>
      </w:pPr>
      <w:r>
        <w:rPr>
          <w:b/>
        </w:rPr>
        <w:t>Title 15. Natural Resources and Economic Development</w:t>
      </w:r>
    </w:p>
    <w:p w14:paraId="71C5AAEF" w14:textId="77777777" w:rsidR="00EC6D08" w:rsidRDefault="000A6A37">
      <w:pPr>
        <w:rPr>
          <w:b/>
        </w:rPr>
      </w:pPr>
      <w:r>
        <w:rPr>
          <w:b/>
        </w:rPr>
        <w:t>Chapter VIII. Arkansas Economic Development Commission, Department of Commerce</w:t>
      </w:r>
    </w:p>
    <w:p w14:paraId="473B8264" w14:textId="77777777" w:rsidR="00EC6D08" w:rsidRDefault="000A6A37">
      <w:pPr>
        <w:rPr>
          <w:b/>
        </w:rPr>
      </w:pPr>
      <w:r>
        <w:rPr>
          <w:b/>
        </w:rPr>
        <w:t>Subchapter B. Economic Development Incentives</w:t>
      </w:r>
    </w:p>
    <w:p w14:paraId="51062200" w14:textId="1E47839F" w:rsidR="00EC6D08" w:rsidRDefault="000A6A37">
      <w:pPr>
        <w:rPr>
          <w:b/>
        </w:rPr>
      </w:pPr>
      <w:r>
        <w:rPr>
          <w:b/>
        </w:rPr>
        <w:t xml:space="preserve">Part 141. Arkansas Small Business Innovation Research </w:t>
      </w:r>
      <w:ins w:id="0" w:author="Bo Loftis" w:date="2025-06-25T14:45:00Z" w16du:dateUtc="2025-06-25T19:45:00Z">
        <w:r w:rsidR="00DC6509">
          <w:rPr>
            <w:b/>
          </w:rPr>
          <w:t xml:space="preserve">and Small Business Technology Transfer </w:t>
        </w:r>
      </w:ins>
      <w:r>
        <w:rPr>
          <w:b/>
        </w:rPr>
        <w:t>Matching Grant Program</w:t>
      </w:r>
    </w:p>
    <w:p w14:paraId="73533483" w14:textId="77777777" w:rsidR="00EC6D08" w:rsidRDefault="000A6A37">
      <w:pPr>
        <w:rPr>
          <w:b/>
        </w:rPr>
      </w:pPr>
      <w:r>
        <w:rPr>
          <w:b/>
        </w:rPr>
        <w:t>Subpart 1. Generally</w:t>
      </w:r>
    </w:p>
    <w:p w14:paraId="5A126F9D" w14:textId="77777777" w:rsidR="00EC6D08" w:rsidRDefault="00EC6D08"/>
    <w:p w14:paraId="1050B4C7" w14:textId="77777777" w:rsidR="00EC6D08" w:rsidRDefault="000A6A37">
      <w:pPr>
        <w:rPr>
          <w:rFonts w:eastAsia="Prestige"/>
          <w:szCs w:val="24"/>
        </w:rPr>
      </w:pPr>
      <w:r>
        <w:rPr>
          <w:rFonts w:eastAsia="Prestige"/>
          <w:b/>
          <w:szCs w:val="24"/>
        </w:rPr>
        <w:tab/>
        <w:t>15 CAR § 141-101 Introduction.</w:t>
      </w:r>
    </w:p>
    <w:p w14:paraId="0333E880" w14:textId="77777777" w:rsidR="00EC6D08" w:rsidRDefault="000A6A37">
      <w:pPr>
        <w:rPr>
          <w:rFonts w:eastAsia="Prestige"/>
          <w:szCs w:val="24"/>
        </w:rPr>
      </w:pPr>
      <w:r>
        <w:rPr>
          <w:rFonts w:eastAsia="Prestige"/>
          <w:szCs w:val="24"/>
        </w:rPr>
        <w:tab/>
        <w:t>(a)</w:t>
      </w:r>
      <w:r>
        <w:rPr>
          <w:rFonts w:eastAsia="Prestige"/>
          <w:b/>
          <w:szCs w:val="24"/>
        </w:rPr>
        <w:t xml:space="preserve"> Overview.</w:t>
      </w:r>
    </w:p>
    <w:p w14:paraId="796B1E6F" w14:textId="6B55FEEF" w:rsidR="00EC6D08" w:rsidRDefault="000A6A37">
      <w:pPr>
        <w:rPr>
          <w:rFonts w:eastAsia="Prestige"/>
          <w:szCs w:val="24"/>
        </w:rPr>
      </w:pPr>
      <w:r>
        <w:rPr>
          <w:rFonts w:eastAsia="Prestige"/>
          <w:szCs w:val="24"/>
        </w:rPr>
        <w:tab/>
      </w:r>
      <w:r>
        <w:rPr>
          <w:rFonts w:eastAsia="Prestige"/>
          <w:szCs w:val="24"/>
        </w:rPr>
        <w:tab/>
        <w:t>(1)(A) The Arkansas Small Business Innovation Research Matching Grant Program, Act</w:t>
      </w:r>
      <w:del w:id="1" w:author="Jennifer Emerson" w:date="2025-07-18T09:55:00Z" w16du:dateUtc="2025-07-18T14:55:00Z">
        <w:r w:rsidDel="00DE3AD3">
          <w:rPr>
            <w:rFonts w:eastAsia="Prestige"/>
            <w:szCs w:val="24"/>
          </w:rPr>
          <w:delText>s</w:delText>
        </w:r>
      </w:del>
      <w:r>
        <w:rPr>
          <w:rFonts w:eastAsia="Prestige"/>
          <w:szCs w:val="24"/>
        </w:rPr>
        <w:t xml:space="preserve"> 2017, No. 166, was created to stimulate innovation and growth among the state’s technology businesses. </w:t>
      </w:r>
      <w:ins w:id="2" w:author="Bo Loftis" w:date="2025-06-25T14:45:00Z" w16du:dateUtc="2025-06-25T19:45:00Z">
        <w:r w:rsidR="00DC6509">
          <w:rPr>
            <w:rFonts w:eastAsia="Prestige"/>
            <w:szCs w:val="24"/>
          </w:rPr>
          <w:t xml:space="preserve">In 2025, the program was amended by Act 2025, No. 440, expanding the program to include Small Business Technology Transfer grants.  </w:t>
        </w:r>
      </w:ins>
      <w:r>
        <w:rPr>
          <w:rFonts w:eastAsia="Prestige"/>
          <w:szCs w:val="24"/>
        </w:rPr>
        <w:t xml:space="preserve"> </w:t>
      </w:r>
    </w:p>
    <w:p w14:paraId="1D7B816A" w14:textId="4873B4B6" w:rsidR="00EC6D08" w:rsidRDefault="000A6A37">
      <w:pPr>
        <w:rPr>
          <w:rFonts w:eastAsia="Prestige"/>
          <w:szCs w:val="24"/>
        </w:rPr>
      </w:pPr>
      <w:r>
        <w:rPr>
          <w:rFonts w:eastAsia="Prestige"/>
          <w:szCs w:val="24"/>
        </w:rPr>
        <w:tab/>
      </w:r>
      <w:r>
        <w:rPr>
          <w:rFonts w:eastAsia="Prestige"/>
          <w:szCs w:val="24"/>
        </w:rPr>
        <w:tab/>
      </w:r>
      <w:r>
        <w:rPr>
          <w:rFonts w:eastAsia="Prestige"/>
          <w:szCs w:val="24"/>
        </w:rPr>
        <w:tab/>
        <w:t xml:space="preserve">(B) The program, administered by the </w:t>
      </w:r>
      <w:del w:id="3" w:author="Bo Loftis" w:date="2025-06-25T14:45:00Z" w16du:dateUtc="2025-06-25T19:45:00Z">
        <w:r w:rsidDel="00DC6509">
          <w:rPr>
            <w:rFonts w:eastAsia="Prestige"/>
            <w:szCs w:val="24"/>
          </w:rPr>
          <w:delText xml:space="preserve">Division of Science and Technology of the </w:delText>
        </w:r>
      </w:del>
      <w:r>
        <w:rPr>
          <w:rFonts w:eastAsia="Prestige"/>
          <w:szCs w:val="24"/>
        </w:rPr>
        <w:t xml:space="preserve">Arkansas Economic Development Commission, may provide, to eligible businesses, discretionary matching grants of up to fifty percent (50%) of the amount of federal Phase I and Phase II Small Business Innovation Research </w:t>
      </w:r>
      <w:ins w:id="4" w:author="Bo Loftis" w:date="2025-06-25T14:46:00Z" w16du:dateUtc="2025-06-25T19:46:00Z">
        <w:r w:rsidR="00DC6509">
          <w:rPr>
            <w:rFonts w:eastAsia="Prestige"/>
            <w:szCs w:val="24"/>
          </w:rPr>
          <w:t xml:space="preserve">and Small Business Technology Transfer </w:t>
        </w:r>
      </w:ins>
      <w:r>
        <w:rPr>
          <w:rFonts w:eastAsia="Prestige"/>
          <w:szCs w:val="24"/>
        </w:rPr>
        <w:t xml:space="preserve">grants, not to exceed: </w:t>
      </w:r>
    </w:p>
    <w:p w14:paraId="26207815" w14:textId="77777777" w:rsidR="00EC6D08" w:rsidRDefault="000A6A37">
      <w:pPr>
        <w:rPr>
          <w:rFonts w:eastAsia="Prestige"/>
          <w:szCs w:val="24"/>
        </w:rPr>
      </w:pPr>
      <w:r>
        <w:rPr>
          <w:rFonts w:eastAsia="Prestige"/>
          <w:szCs w:val="24"/>
        </w:rPr>
        <w:tab/>
      </w:r>
      <w:r>
        <w:rPr>
          <w:rFonts w:eastAsia="Prestige"/>
          <w:szCs w:val="24"/>
        </w:rPr>
        <w:tab/>
      </w:r>
      <w:r>
        <w:rPr>
          <w:rFonts w:eastAsia="Prestige"/>
          <w:szCs w:val="24"/>
        </w:rPr>
        <w:tab/>
      </w:r>
      <w:r>
        <w:rPr>
          <w:rFonts w:eastAsia="Prestige"/>
          <w:szCs w:val="24"/>
        </w:rPr>
        <w:tab/>
        <w:t xml:space="preserve">(i) Fifty thousand dollars ($50,000) for Phase I awards; and </w:t>
      </w:r>
    </w:p>
    <w:p w14:paraId="46AB766D" w14:textId="77777777" w:rsidR="00EC6D08" w:rsidRDefault="000A6A37">
      <w:pPr>
        <w:rPr>
          <w:rFonts w:eastAsia="Prestige"/>
          <w:szCs w:val="24"/>
        </w:rPr>
      </w:pPr>
      <w:r>
        <w:rPr>
          <w:rFonts w:eastAsia="Prestige"/>
          <w:szCs w:val="24"/>
        </w:rPr>
        <w:tab/>
      </w:r>
      <w:r>
        <w:rPr>
          <w:rFonts w:eastAsia="Prestige"/>
          <w:szCs w:val="24"/>
        </w:rPr>
        <w:tab/>
      </w:r>
      <w:r>
        <w:rPr>
          <w:rFonts w:eastAsia="Prestige"/>
          <w:szCs w:val="24"/>
        </w:rPr>
        <w:tab/>
      </w:r>
      <w:r>
        <w:rPr>
          <w:rFonts w:eastAsia="Prestige"/>
          <w:szCs w:val="24"/>
        </w:rPr>
        <w:tab/>
        <w:t>(ii) One hundred thousand dollars ($100,000) for Phase II awards.</w:t>
      </w:r>
    </w:p>
    <w:p w14:paraId="3AEB014D" w14:textId="069AE2F1" w:rsidR="00EC6D08" w:rsidRDefault="000A6A37">
      <w:pPr>
        <w:rPr>
          <w:rFonts w:eastAsia="Prestige"/>
          <w:szCs w:val="24"/>
        </w:rPr>
      </w:pPr>
      <w:r>
        <w:rPr>
          <w:rFonts w:eastAsia="Prestige"/>
          <w:szCs w:val="24"/>
        </w:rPr>
        <w:tab/>
      </w:r>
      <w:r>
        <w:rPr>
          <w:rFonts w:eastAsia="Prestige"/>
          <w:szCs w:val="24"/>
        </w:rPr>
        <w:tab/>
        <w:t xml:space="preserve">(2) </w:t>
      </w:r>
      <w:del w:id="5" w:author="Bo Loftis" w:date="2025-06-25T14:46:00Z" w16du:dateUtc="2025-06-25T19:46:00Z">
        <w:r w:rsidDel="00DC6509">
          <w:rPr>
            <w:rFonts w:eastAsia="Prestige"/>
            <w:szCs w:val="24"/>
          </w:rPr>
          <w:delText xml:space="preserve">Objectives </w:delText>
        </w:r>
      </w:del>
      <w:ins w:id="6" w:author="Bo Loftis" w:date="2025-06-25T14:46:00Z" w16du:dateUtc="2025-06-25T19:46:00Z">
        <w:r w:rsidR="00DC6509">
          <w:rPr>
            <w:rFonts w:eastAsia="Prestige"/>
            <w:szCs w:val="24"/>
          </w:rPr>
          <w:t xml:space="preserve">The objectives </w:t>
        </w:r>
      </w:ins>
      <w:r>
        <w:rPr>
          <w:rFonts w:eastAsia="Prestige"/>
          <w:szCs w:val="24"/>
        </w:rPr>
        <w:t>of the program are to:</w:t>
      </w:r>
    </w:p>
    <w:p w14:paraId="649DA84F" w14:textId="77777777" w:rsidR="00EC6D08" w:rsidRDefault="000A6A37">
      <w:pPr>
        <w:rPr>
          <w:rFonts w:eastAsia="Prestige"/>
          <w:szCs w:val="24"/>
        </w:rPr>
      </w:pPr>
      <w:r>
        <w:rPr>
          <w:rFonts w:eastAsia="Prestige"/>
          <w:szCs w:val="24"/>
        </w:rPr>
        <w:lastRenderedPageBreak/>
        <w:tab/>
      </w:r>
      <w:r>
        <w:rPr>
          <w:rFonts w:eastAsia="Prestige"/>
          <w:szCs w:val="24"/>
        </w:rPr>
        <w:tab/>
      </w:r>
      <w:r>
        <w:rPr>
          <w:rFonts w:eastAsia="Prestige"/>
          <w:szCs w:val="24"/>
        </w:rPr>
        <w:tab/>
        <w:t>(A) Create and retain high-tech jobs, especially high-wage jobs in middle-skill and high-skill occupations;</w:t>
      </w:r>
    </w:p>
    <w:p w14:paraId="0F4EC787" w14:textId="77777777" w:rsidR="00EC6D08" w:rsidRDefault="000A6A37">
      <w:pPr>
        <w:rPr>
          <w:rFonts w:eastAsia="Prestige"/>
          <w:szCs w:val="24"/>
        </w:rPr>
      </w:pPr>
      <w:r>
        <w:rPr>
          <w:rFonts w:eastAsia="Prestige"/>
          <w:szCs w:val="24"/>
        </w:rPr>
        <w:tab/>
      </w:r>
      <w:r>
        <w:rPr>
          <w:rFonts w:eastAsia="Prestige"/>
          <w:szCs w:val="24"/>
        </w:rPr>
        <w:tab/>
      </w:r>
      <w:r>
        <w:rPr>
          <w:rFonts w:eastAsia="Prestige"/>
          <w:szCs w:val="24"/>
        </w:rPr>
        <w:tab/>
        <w:t xml:space="preserve">(B) Encourage innovative small businesses to engage in </w:t>
      </w:r>
      <w:proofErr w:type="gramStart"/>
      <w:r>
        <w:rPr>
          <w:rFonts w:eastAsia="Prestige"/>
          <w:szCs w:val="24"/>
        </w:rPr>
        <w:t>federally-funded</w:t>
      </w:r>
      <w:proofErr w:type="gramEnd"/>
      <w:r>
        <w:rPr>
          <w:rFonts w:eastAsia="Prestige"/>
          <w:szCs w:val="24"/>
        </w:rPr>
        <w:t xml:space="preserve"> research that has the potential for technological innovation and commercialization;</w:t>
      </w:r>
    </w:p>
    <w:p w14:paraId="5C493DF0" w14:textId="7F20827D" w:rsidR="00EC6D08" w:rsidRDefault="000A6A37">
      <w:pPr>
        <w:rPr>
          <w:rFonts w:eastAsia="Prestige"/>
          <w:szCs w:val="24"/>
        </w:rPr>
      </w:pPr>
      <w:r>
        <w:rPr>
          <w:rFonts w:eastAsia="Prestige"/>
          <w:szCs w:val="24"/>
        </w:rPr>
        <w:tab/>
      </w:r>
      <w:r>
        <w:rPr>
          <w:rFonts w:eastAsia="Prestige"/>
          <w:szCs w:val="24"/>
        </w:rPr>
        <w:tab/>
      </w:r>
      <w:r>
        <w:rPr>
          <w:rFonts w:eastAsia="Prestige"/>
          <w:szCs w:val="24"/>
        </w:rPr>
        <w:tab/>
        <w:t xml:space="preserve">(C) Increase the amount of Small Business Innovation Research </w:t>
      </w:r>
      <w:ins w:id="7" w:author="Bo Loftis" w:date="2025-06-25T14:47:00Z" w16du:dateUtc="2025-06-25T19:47:00Z">
        <w:r w:rsidR="00DC6509">
          <w:rPr>
            <w:rFonts w:eastAsia="Prestige"/>
            <w:szCs w:val="24"/>
          </w:rPr>
          <w:t xml:space="preserve">and Small Business Technology Transfer </w:t>
        </w:r>
      </w:ins>
      <w:r>
        <w:rPr>
          <w:rFonts w:eastAsia="Prestige"/>
          <w:szCs w:val="24"/>
        </w:rPr>
        <w:t>funds invested in Arkansas businesses; and</w:t>
      </w:r>
    </w:p>
    <w:p w14:paraId="00DA0D5D" w14:textId="77777777" w:rsidR="00EC6D08" w:rsidRDefault="000A6A37">
      <w:pPr>
        <w:rPr>
          <w:rFonts w:eastAsia="Prestige"/>
          <w:szCs w:val="24"/>
        </w:rPr>
      </w:pPr>
      <w:r>
        <w:rPr>
          <w:rFonts w:eastAsia="Prestige"/>
          <w:szCs w:val="24"/>
        </w:rPr>
        <w:tab/>
      </w:r>
      <w:r>
        <w:rPr>
          <w:rFonts w:eastAsia="Prestige"/>
          <w:szCs w:val="24"/>
        </w:rPr>
        <w:tab/>
      </w:r>
      <w:r>
        <w:rPr>
          <w:rFonts w:eastAsia="Prestige"/>
          <w:szCs w:val="24"/>
        </w:rPr>
        <w:tab/>
        <w:t>(D) Induce the retention, growth, and location of companies in Arkansas.</w:t>
      </w:r>
    </w:p>
    <w:p w14:paraId="483F4ED9" w14:textId="77777777" w:rsidR="00EC6D08" w:rsidRDefault="000A6A37">
      <w:pPr>
        <w:rPr>
          <w:rFonts w:eastAsia="Prestige"/>
          <w:b/>
          <w:szCs w:val="24"/>
        </w:rPr>
      </w:pPr>
      <w:r>
        <w:rPr>
          <w:rFonts w:eastAsia="Prestige"/>
          <w:szCs w:val="24"/>
        </w:rPr>
        <w:tab/>
        <w:t>(b)</w:t>
      </w:r>
      <w:r>
        <w:rPr>
          <w:rFonts w:eastAsia="Prestige"/>
          <w:b/>
          <w:szCs w:val="24"/>
        </w:rPr>
        <w:t xml:space="preserve"> Program rule summary.</w:t>
      </w:r>
    </w:p>
    <w:p w14:paraId="3FC0BF2A" w14:textId="4C085FC6" w:rsidR="00EC6D08" w:rsidRDefault="000A6A37">
      <w:pPr>
        <w:rPr>
          <w:rFonts w:eastAsia="Prestige"/>
          <w:szCs w:val="24"/>
        </w:rPr>
      </w:pPr>
      <w:r>
        <w:rPr>
          <w:rFonts w:eastAsia="Prestige"/>
          <w:szCs w:val="24"/>
        </w:rPr>
        <w:tab/>
      </w:r>
      <w:r>
        <w:rPr>
          <w:rFonts w:eastAsia="Prestige"/>
          <w:szCs w:val="24"/>
        </w:rPr>
        <w:tab/>
        <w:t xml:space="preserve">(1) Eligible applicants shall submit completed applications on forms prescribed by the </w:t>
      </w:r>
      <w:del w:id="8" w:author="Bo Loftis" w:date="2025-06-25T14:47:00Z" w16du:dateUtc="2025-06-25T19:47:00Z">
        <w:r w:rsidDel="00DC6509">
          <w:rPr>
            <w:rFonts w:eastAsia="Prestige"/>
            <w:szCs w:val="24"/>
          </w:rPr>
          <w:delText xml:space="preserve">division </w:delText>
        </w:r>
      </w:del>
      <w:ins w:id="9" w:author="Bo Loftis" w:date="2025-06-25T14:47:00Z" w16du:dateUtc="2025-06-25T19:47:00Z">
        <w:r w:rsidR="00DC6509">
          <w:rPr>
            <w:rFonts w:eastAsia="Prestige"/>
            <w:szCs w:val="24"/>
          </w:rPr>
          <w:t xml:space="preserve">commission </w:t>
        </w:r>
      </w:ins>
      <w:r>
        <w:rPr>
          <w:rFonts w:eastAsia="Prestige"/>
          <w:szCs w:val="24"/>
        </w:rPr>
        <w:t>to request grant funding from the program.</w:t>
      </w:r>
    </w:p>
    <w:p w14:paraId="60727583" w14:textId="0F340C47" w:rsidR="00EC6D08" w:rsidRDefault="000A6A37">
      <w:pPr>
        <w:rPr>
          <w:rFonts w:eastAsia="Prestige"/>
          <w:szCs w:val="24"/>
        </w:rPr>
      </w:pPr>
      <w:r>
        <w:rPr>
          <w:rFonts w:eastAsia="Prestige"/>
          <w:szCs w:val="24"/>
        </w:rPr>
        <w:tab/>
      </w:r>
      <w:r>
        <w:rPr>
          <w:rFonts w:eastAsia="Prestige"/>
          <w:szCs w:val="24"/>
        </w:rPr>
        <w:tab/>
        <w:t xml:space="preserve">(2) The </w:t>
      </w:r>
      <w:del w:id="10" w:author="Bo Loftis" w:date="2025-06-25T14:47:00Z" w16du:dateUtc="2025-06-25T19:47:00Z">
        <w:r w:rsidDel="00DC6509">
          <w:rPr>
            <w:rFonts w:eastAsia="Prestige"/>
            <w:szCs w:val="24"/>
          </w:rPr>
          <w:delText>Director of the Division of Science and Technology of the Arkansas Economic Development Commission, with advice from the Board of Directors of the Division of Science and Technology of the Arkansas Economic Development Commission</w:delText>
        </w:r>
      </w:del>
      <w:ins w:id="11" w:author="Bo Loftis" w:date="2025-06-25T14:47:00Z" w16du:dateUtc="2025-06-25T19:47:00Z">
        <w:r w:rsidR="00DC6509">
          <w:rPr>
            <w:rFonts w:eastAsia="Prestige"/>
            <w:szCs w:val="24"/>
          </w:rPr>
          <w:t>commission</w:t>
        </w:r>
      </w:ins>
      <w:del w:id="12" w:author="Bo Loftis" w:date="2025-06-25T14:47:00Z" w16du:dateUtc="2025-06-25T19:47:00Z">
        <w:r w:rsidDel="00DC6509">
          <w:rPr>
            <w:rFonts w:eastAsia="Prestige"/>
            <w:szCs w:val="24"/>
          </w:rPr>
          <w:delText>,</w:delText>
        </w:r>
      </w:del>
      <w:r>
        <w:rPr>
          <w:rFonts w:eastAsia="Prestige"/>
          <w:szCs w:val="24"/>
        </w:rPr>
        <w:t xml:space="preserve"> shall review and </w:t>
      </w:r>
      <w:ins w:id="13" w:author="Bo Loftis" w:date="2025-06-25T14:47:00Z" w16du:dateUtc="2025-06-25T19:47:00Z">
        <w:r w:rsidR="00DC6509">
          <w:rPr>
            <w:rFonts w:eastAsia="Prestige"/>
            <w:szCs w:val="24"/>
          </w:rPr>
          <w:t>approve, in whole or in part, or deny applications for Small Business Innovation Research and Small Business Technology Transfer grant funding</w:t>
        </w:r>
      </w:ins>
      <w:del w:id="14" w:author="Bo Loftis" w:date="2025-06-25T14:47:00Z" w16du:dateUtc="2025-06-25T19:47:00Z">
        <w:r w:rsidDel="00DC6509">
          <w:rPr>
            <w:rFonts w:eastAsia="Prestige"/>
            <w:szCs w:val="24"/>
          </w:rPr>
          <w:delText>recommend applications for grant funding to the Director of the Arkansas Economic Development Commission</w:delText>
        </w:r>
      </w:del>
      <w:r>
        <w:rPr>
          <w:rFonts w:eastAsia="Prestige"/>
          <w:szCs w:val="24"/>
        </w:rPr>
        <w:t>.</w:t>
      </w:r>
    </w:p>
    <w:p w14:paraId="221318D4" w14:textId="216A5571" w:rsidR="00EC6D08" w:rsidRDefault="000A6A37">
      <w:pPr>
        <w:rPr>
          <w:rFonts w:eastAsia="Prestige"/>
          <w:szCs w:val="24"/>
        </w:rPr>
      </w:pPr>
      <w:r>
        <w:rPr>
          <w:rFonts w:eastAsia="Prestige"/>
          <w:szCs w:val="24"/>
        </w:rPr>
        <w:tab/>
      </w:r>
      <w:r>
        <w:rPr>
          <w:rFonts w:eastAsia="Prestige"/>
          <w:szCs w:val="24"/>
        </w:rPr>
        <w:tab/>
        <w:t xml:space="preserve">(3) Applicants receiving approval from the </w:t>
      </w:r>
      <w:del w:id="15" w:author="Bo Loftis" w:date="2025-06-25T14:48:00Z" w16du:dateUtc="2025-06-25T19:48:00Z">
        <w:r w:rsidDel="00DC6509">
          <w:rPr>
            <w:rFonts w:eastAsia="Prestige"/>
            <w:szCs w:val="24"/>
          </w:rPr>
          <w:delText>Director of the Arkansas Economic Development Commission</w:delText>
        </w:r>
      </w:del>
      <w:ins w:id="16" w:author="Bo Loftis" w:date="2025-06-25T14:48:00Z" w16du:dateUtc="2025-06-25T19:48:00Z">
        <w:r w:rsidR="00DC6509">
          <w:rPr>
            <w:rFonts w:eastAsia="Prestige"/>
            <w:szCs w:val="24"/>
          </w:rPr>
          <w:t>commission</w:t>
        </w:r>
      </w:ins>
      <w:r>
        <w:rPr>
          <w:rFonts w:eastAsia="Prestige"/>
          <w:szCs w:val="24"/>
        </w:rPr>
        <w:t xml:space="preserve"> shall execute grant agreements specifying grant terms and conditions.</w:t>
      </w:r>
    </w:p>
    <w:p w14:paraId="51AC489E" w14:textId="2C8F2618" w:rsidR="00EC6D08" w:rsidRDefault="000A6A37">
      <w:pPr>
        <w:rPr>
          <w:rFonts w:eastAsia="Prestige"/>
          <w:szCs w:val="24"/>
        </w:rPr>
      </w:pPr>
      <w:r>
        <w:rPr>
          <w:rFonts w:eastAsia="Prestige"/>
          <w:szCs w:val="24"/>
        </w:rPr>
        <w:tab/>
      </w:r>
      <w:r>
        <w:rPr>
          <w:rFonts w:eastAsia="Prestige"/>
          <w:szCs w:val="24"/>
        </w:rPr>
        <w:tab/>
        <w:t xml:space="preserve">(4) Grant funding shall be made available to grantees on a reimbursement basis, subsequent to </w:t>
      </w:r>
      <w:proofErr w:type="gramStart"/>
      <w:r>
        <w:rPr>
          <w:rFonts w:eastAsia="Prestige"/>
          <w:szCs w:val="24"/>
        </w:rPr>
        <w:t>submittal of</w:t>
      </w:r>
      <w:proofErr w:type="gramEnd"/>
      <w:r>
        <w:rPr>
          <w:rFonts w:eastAsia="Prestige"/>
          <w:szCs w:val="24"/>
        </w:rPr>
        <w:t xml:space="preserve"> requests for payment on forms approved by the </w:t>
      </w:r>
      <w:del w:id="17" w:author="Bo Loftis" w:date="2025-06-25T14:48:00Z" w16du:dateUtc="2025-06-25T19:48:00Z">
        <w:r w:rsidDel="00DC6509">
          <w:rPr>
            <w:rFonts w:eastAsia="Prestige"/>
            <w:szCs w:val="24"/>
          </w:rPr>
          <w:delText>division</w:delText>
        </w:r>
      </w:del>
      <w:ins w:id="18" w:author="Bo Loftis" w:date="2025-06-25T14:48:00Z" w16du:dateUtc="2025-06-25T19:48:00Z">
        <w:r w:rsidR="00DC6509">
          <w:rPr>
            <w:rFonts w:eastAsia="Prestige"/>
            <w:szCs w:val="24"/>
          </w:rPr>
          <w:t>commission</w:t>
        </w:r>
      </w:ins>
      <w:r>
        <w:rPr>
          <w:rFonts w:eastAsia="Prestige"/>
          <w:szCs w:val="24"/>
        </w:rPr>
        <w:t>.</w:t>
      </w:r>
    </w:p>
    <w:p w14:paraId="596AB9CD" w14:textId="77777777" w:rsidR="00EC6D08" w:rsidRDefault="000A6A37">
      <w:pPr>
        <w:rPr>
          <w:rFonts w:eastAsia="Prestige"/>
          <w:szCs w:val="24"/>
        </w:rPr>
      </w:pPr>
      <w:r>
        <w:rPr>
          <w:rFonts w:eastAsia="Prestige"/>
          <w:szCs w:val="24"/>
        </w:rPr>
        <w:tab/>
      </w:r>
      <w:r>
        <w:rPr>
          <w:rFonts w:eastAsia="Prestige"/>
          <w:szCs w:val="24"/>
        </w:rPr>
        <w:tab/>
        <w:t>(5) Grantees shall submit final reports, upon full expenditure of program grant funds, in accordance with terms specified in the grant agreement.</w:t>
      </w:r>
    </w:p>
    <w:p w14:paraId="6E66D698" w14:textId="77777777" w:rsidR="00EC6D08" w:rsidRDefault="000A6A37">
      <w:pPr>
        <w:rPr>
          <w:rFonts w:eastAsia="Prestige"/>
          <w:szCs w:val="24"/>
        </w:rPr>
      </w:pPr>
      <w:r>
        <w:rPr>
          <w:rFonts w:eastAsia="Prestige"/>
          <w:szCs w:val="24"/>
        </w:rPr>
        <w:tab/>
        <w:t>(c)</w:t>
      </w:r>
      <w:r>
        <w:rPr>
          <w:rFonts w:eastAsia="Prestige"/>
          <w:b/>
          <w:szCs w:val="24"/>
        </w:rPr>
        <w:t xml:space="preserve"> Contact information.</w:t>
      </w:r>
      <w:r>
        <w:rPr>
          <w:rFonts w:eastAsia="Prestige"/>
          <w:szCs w:val="24"/>
        </w:rPr>
        <w:t xml:space="preserve"> For more information, please contact:</w:t>
      </w:r>
    </w:p>
    <w:p w14:paraId="7A437F59" w14:textId="77777777" w:rsidR="00EC6D08" w:rsidRDefault="00EC6D08">
      <w:pPr>
        <w:rPr>
          <w:rFonts w:eastAsia="Prestige"/>
          <w:szCs w:val="24"/>
        </w:rPr>
      </w:pPr>
    </w:p>
    <w:p w14:paraId="0A797C89" w14:textId="71EC38E8" w:rsidR="00EC6D08" w:rsidRDefault="000A6A37">
      <w:pPr>
        <w:rPr>
          <w:rFonts w:eastAsia="Prestige"/>
          <w:szCs w:val="24"/>
        </w:rPr>
      </w:pPr>
      <w:r>
        <w:rPr>
          <w:rFonts w:eastAsia="Prestige"/>
          <w:szCs w:val="24"/>
        </w:rPr>
        <w:tab/>
      </w:r>
      <w:r>
        <w:rPr>
          <w:rFonts w:eastAsia="Prestige"/>
          <w:szCs w:val="24"/>
        </w:rPr>
        <w:tab/>
        <w:t>Arkansas Economic Development Commission</w:t>
      </w:r>
      <w:r>
        <w:rPr>
          <w:rFonts w:eastAsia="Prestige"/>
          <w:szCs w:val="24"/>
        </w:rPr>
        <w:br/>
      </w:r>
      <w:r>
        <w:rPr>
          <w:rFonts w:eastAsia="Prestige"/>
          <w:szCs w:val="24"/>
        </w:rPr>
        <w:tab/>
      </w:r>
      <w:r>
        <w:rPr>
          <w:rFonts w:eastAsia="Prestige"/>
          <w:szCs w:val="24"/>
        </w:rPr>
        <w:tab/>
      </w:r>
      <w:ins w:id="19" w:author="Bo Loftis" w:date="2025-06-25T14:48:00Z" w16du:dateUtc="2025-06-25T19:48:00Z">
        <w:r w:rsidR="00DC6509">
          <w:rPr>
            <w:rFonts w:eastAsia="Prestige"/>
            <w:szCs w:val="24"/>
          </w:rPr>
          <w:t>Small Business &amp; Entrepreneurship Development Division</w:t>
        </w:r>
      </w:ins>
      <w:del w:id="20" w:author="Bo Loftis" w:date="2025-06-25T14:48:00Z" w16du:dateUtc="2025-06-25T19:48:00Z">
        <w:r w:rsidDel="00DC6509">
          <w:rPr>
            <w:rFonts w:eastAsia="Prestige"/>
            <w:szCs w:val="24"/>
          </w:rPr>
          <w:delText>Division of Science and Technology</w:delText>
        </w:r>
      </w:del>
      <w:r>
        <w:rPr>
          <w:rFonts w:eastAsia="Prestige"/>
          <w:szCs w:val="24"/>
        </w:rPr>
        <w:br/>
      </w:r>
      <w:r>
        <w:rPr>
          <w:rFonts w:eastAsia="Prestige"/>
          <w:szCs w:val="24"/>
        </w:rPr>
        <w:tab/>
      </w:r>
      <w:r>
        <w:rPr>
          <w:rFonts w:eastAsia="Prestige"/>
          <w:szCs w:val="24"/>
        </w:rPr>
        <w:tab/>
        <w:t>1 Commerce Way, Suite 601</w:t>
      </w:r>
      <w:r>
        <w:rPr>
          <w:rFonts w:eastAsia="Prestige"/>
          <w:szCs w:val="24"/>
        </w:rPr>
        <w:br/>
      </w:r>
      <w:r>
        <w:rPr>
          <w:rFonts w:eastAsia="Prestige"/>
          <w:szCs w:val="24"/>
        </w:rPr>
        <w:tab/>
      </w:r>
      <w:r>
        <w:rPr>
          <w:rFonts w:eastAsia="Prestige"/>
          <w:szCs w:val="24"/>
        </w:rPr>
        <w:tab/>
        <w:t>Little Rock, AR 72202</w:t>
      </w:r>
      <w:r>
        <w:rPr>
          <w:rFonts w:eastAsia="Prestige"/>
          <w:szCs w:val="24"/>
        </w:rPr>
        <w:br/>
      </w:r>
      <w:r>
        <w:rPr>
          <w:rFonts w:eastAsia="Prestige"/>
          <w:szCs w:val="24"/>
        </w:rPr>
        <w:tab/>
      </w:r>
      <w:r>
        <w:rPr>
          <w:rFonts w:eastAsia="Prestige"/>
          <w:szCs w:val="24"/>
        </w:rPr>
        <w:tab/>
        <w:t>(501) 682-1121</w:t>
      </w:r>
      <w:r>
        <w:rPr>
          <w:rFonts w:eastAsia="Prestige"/>
          <w:szCs w:val="24"/>
        </w:rPr>
        <w:br/>
      </w:r>
    </w:p>
    <w:p w14:paraId="71AB4957" w14:textId="77777777" w:rsidR="00EC6D08" w:rsidRDefault="00EC6D08"/>
    <w:p w14:paraId="532989F0" w14:textId="77777777" w:rsidR="00EC6D08" w:rsidRDefault="000A6A37">
      <w:pPr>
        <w:rPr>
          <w:rFonts w:eastAsia="Prestige"/>
          <w:szCs w:val="24"/>
        </w:rPr>
      </w:pPr>
      <w:r>
        <w:rPr>
          <w:rFonts w:eastAsia="Prestige"/>
          <w:b/>
          <w:szCs w:val="24"/>
        </w:rPr>
        <w:tab/>
        <w:t>15 CAR § 141-102. Definitions.</w:t>
      </w:r>
    </w:p>
    <w:p w14:paraId="7B9D956C" w14:textId="77777777" w:rsidR="00EC6D08" w:rsidRDefault="000A6A37">
      <w:pPr>
        <w:rPr>
          <w:rFonts w:eastAsia="Prestige"/>
          <w:szCs w:val="24"/>
        </w:rPr>
      </w:pPr>
      <w:r>
        <w:rPr>
          <w:rFonts w:eastAsia="Prestige"/>
          <w:szCs w:val="24"/>
        </w:rPr>
        <w:lastRenderedPageBreak/>
        <w:tab/>
        <w:t>As used in this part:</w:t>
      </w:r>
    </w:p>
    <w:p w14:paraId="677A5D3F" w14:textId="77777777" w:rsidR="00EC6D08" w:rsidRDefault="000A6A37">
      <w:pPr>
        <w:rPr>
          <w:rFonts w:eastAsia="Prestige"/>
          <w:szCs w:val="24"/>
        </w:rPr>
      </w:pPr>
      <w:r>
        <w:rPr>
          <w:rFonts w:eastAsia="Prestige"/>
          <w:szCs w:val="24"/>
        </w:rPr>
        <w:tab/>
      </w:r>
      <w:r>
        <w:rPr>
          <w:rFonts w:eastAsia="Prestige"/>
          <w:szCs w:val="24"/>
        </w:rPr>
        <w:tab/>
        <w:t>(1) “Eligible business” means a for-profit business that:</w:t>
      </w:r>
    </w:p>
    <w:p w14:paraId="5C583465" w14:textId="4B12C2C1" w:rsidR="00EC6D08" w:rsidRDefault="000A6A37">
      <w:pPr>
        <w:rPr>
          <w:rFonts w:eastAsia="Prestige"/>
          <w:szCs w:val="24"/>
        </w:rPr>
      </w:pPr>
      <w:r>
        <w:rPr>
          <w:rFonts w:eastAsia="Prestige"/>
          <w:szCs w:val="24"/>
        </w:rPr>
        <w:tab/>
      </w:r>
      <w:r>
        <w:rPr>
          <w:rFonts w:eastAsia="Prestige"/>
          <w:szCs w:val="24"/>
        </w:rPr>
        <w:tab/>
      </w:r>
      <w:r>
        <w:rPr>
          <w:rFonts w:eastAsia="Prestige"/>
          <w:szCs w:val="24"/>
        </w:rPr>
        <w:tab/>
        <w:t>(A) Is registered as a business entity in good standing</w:t>
      </w:r>
      <w:ins w:id="21" w:author="Bo Loftis" w:date="2025-07-18T14:39:00Z" w16du:dateUtc="2025-07-18T19:39:00Z">
        <w:r w:rsidR="00BD0F52">
          <w:rPr>
            <w:rFonts w:eastAsia="Prestige"/>
            <w:szCs w:val="24"/>
          </w:rPr>
          <w:t xml:space="preserve"> </w:t>
        </w:r>
      </w:ins>
      <w:ins w:id="22" w:author="Bo Loftis" w:date="2025-07-18T14:44:00Z" w16du:dateUtc="2025-07-18T19:44:00Z">
        <w:r w:rsidR="00BD0F52">
          <w:rPr>
            <w:rFonts w:eastAsia="Prestige"/>
            <w:szCs w:val="24"/>
          </w:rPr>
          <w:t>with</w:t>
        </w:r>
      </w:ins>
      <w:ins w:id="23" w:author="Bo Loftis" w:date="2025-07-18T14:39:00Z" w16du:dateUtc="2025-07-18T19:39:00Z">
        <w:r w:rsidR="00BD0F52">
          <w:rPr>
            <w:rFonts w:eastAsia="Prestige"/>
            <w:szCs w:val="24"/>
          </w:rPr>
          <w:t xml:space="preserve"> the </w:t>
        </w:r>
      </w:ins>
      <w:ins w:id="24" w:author="Bo Loftis" w:date="2025-07-18T14:44:00Z" w16du:dateUtc="2025-07-18T19:44:00Z">
        <w:r w:rsidR="00BD0F52">
          <w:rPr>
            <w:rFonts w:eastAsia="Prestige"/>
            <w:szCs w:val="24"/>
          </w:rPr>
          <w:t>Arkansas S</w:t>
        </w:r>
      </w:ins>
      <w:ins w:id="25" w:author="Bo Loftis" w:date="2025-07-18T14:45:00Z" w16du:dateUtc="2025-07-18T19:45:00Z">
        <w:r w:rsidR="00BD0F52">
          <w:rPr>
            <w:rFonts w:eastAsia="Prestige"/>
            <w:szCs w:val="24"/>
          </w:rPr>
          <w:t>ecretary of State</w:t>
        </w:r>
      </w:ins>
      <w:r>
        <w:rPr>
          <w:rFonts w:eastAsia="Prestige"/>
          <w:szCs w:val="24"/>
        </w:rPr>
        <w:t>; and</w:t>
      </w:r>
    </w:p>
    <w:p w14:paraId="3EDEDFDB" w14:textId="77777777" w:rsidR="00EC6D08" w:rsidRDefault="000A6A37">
      <w:pPr>
        <w:rPr>
          <w:rFonts w:eastAsia="Prestige"/>
          <w:szCs w:val="24"/>
        </w:rPr>
      </w:pPr>
      <w:r>
        <w:rPr>
          <w:rFonts w:eastAsia="Prestige"/>
          <w:szCs w:val="24"/>
        </w:rPr>
        <w:tab/>
      </w:r>
      <w:r>
        <w:rPr>
          <w:rFonts w:eastAsia="Prestige"/>
          <w:szCs w:val="24"/>
        </w:rPr>
        <w:tab/>
      </w:r>
      <w:r>
        <w:rPr>
          <w:rFonts w:eastAsia="Prestige"/>
          <w:szCs w:val="24"/>
        </w:rPr>
        <w:tab/>
        <w:t>(B) Has its principal place of business in Arkansas;</w:t>
      </w:r>
    </w:p>
    <w:p w14:paraId="073EB43F" w14:textId="369A25AB" w:rsidR="00EC6D08" w:rsidRDefault="000A6A37">
      <w:pPr>
        <w:rPr>
          <w:rFonts w:eastAsia="Prestige"/>
          <w:szCs w:val="24"/>
        </w:rPr>
      </w:pPr>
      <w:r>
        <w:rPr>
          <w:rFonts w:eastAsia="Prestige"/>
          <w:szCs w:val="24"/>
        </w:rPr>
        <w:tab/>
      </w:r>
      <w:r>
        <w:rPr>
          <w:rFonts w:eastAsia="Prestige"/>
          <w:szCs w:val="24"/>
        </w:rPr>
        <w:tab/>
        <w:t xml:space="preserve">(2) “Matching grant” means a discretionary grant of up to fifty percent (50%) of the amount of a federal Small Business Innovation Research </w:t>
      </w:r>
      <w:ins w:id="26" w:author="Bo Loftis" w:date="2025-06-25T14:48:00Z" w16du:dateUtc="2025-06-25T19:48:00Z">
        <w:r w:rsidR="00DC6509">
          <w:rPr>
            <w:rFonts w:eastAsia="Prestige"/>
            <w:szCs w:val="24"/>
          </w:rPr>
          <w:t xml:space="preserve">or federal Small Business Technology Transfer </w:t>
        </w:r>
      </w:ins>
      <w:r>
        <w:rPr>
          <w:rFonts w:eastAsia="Prestige"/>
          <w:szCs w:val="24"/>
        </w:rPr>
        <w:t>grant for each approved matching grant application;</w:t>
      </w:r>
    </w:p>
    <w:p w14:paraId="0B9586A5" w14:textId="77777777" w:rsidR="00EC6D08" w:rsidRDefault="000A6A37">
      <w:pPr>
        <w:rPr>
          <w:ins w:id="27" w:author="Bo Loftis" w:date="2025-07-18T14:45:00Z" w16du:dateUtc="2025-07-18T19:45:00Z"/>
          <w:rFonts w:eastAsia="Prestige"/>
          <w:szCs w:val="24"/>
        </w:rPr>
      </w:pPr>
      <w:r>
        <w:rPr>
          <w:rFonts w:eastAsia="Prestige"/>
          <w:szCs w:val="24"/>
        </w:rPr>
        <w:tab/>
      </w:r>
      <w:r>
        <w:rPr>
          <w:rFonts w:eastAsia="Prestige"/>
          <w:szCs w:val="24"/>
        </w:rPr>
        <w:tab/>
        <w:t>(3) “Principal investigator/project manager” means the primary individual designated by an eligible business to provide the scientific and technical direction to a project supported by a matching grant;</w:t>
      </w:r>
    </w:p>
    <w:p w14:paraId="4CAE2259" w14:textId="0394A25B" w:rsidR="00BD0F52" w:rsidRDefault="00BD0F52">
      <w:pPr>
        <w:rPr>
          <w:rFonts w:eastAsia="Prestige"/>
          <w:szCs w:val="24"/>
        </w:rPr>
      </w:pPr>
      <w:ins w:id="28" w:author="Bo Loftis" w:date="2025-07-18T14:45:00Z" w16du:dateUtc="2025-07-18T19:45:00Z">
        <w:r>
          <w:rPr>
            <w:rFonts w:eastAsia="Prestige"/>
            <w:szCs w:val="24"/>
          </w:rPr>
          <w:tab/>
        </w:r>
        <w:r>
          <w:rPr>
            <w:rFonts w:eastAsia="Prestige"/>
            <w:szCs w:val="24"/>
          </w:rPr>
          <w:tab/>
          <w:t xml:space="preserve">(4) “Principal business office” means </w:t>
        </w:r>
      </w:ins>
      <w:ins w:id="29" w:author="Bo Loftis" w:date="2025-07-18T14:46:00Z" w16du:dateUtc="2025-07-18T19:46:00Z">
        <w:r>
          <w:rPr>
            <w:rFonts w:eastAsia="Prestige"/>
            <w:szCs w:val="24"/>
          </w:rPr>
          <w:t>a facility or portion of a facility where the majority of an eligible business’s financial, human resources, engineering, legal, strategic planning, information technology, co</w:t>
        </w:r>
      </w:ins>
      <w:ins w:id="30" w:author="Bo Loftis" w:date="2025-07-18T14:47:00Z" w16du:dateUtc="2025-07-18T19:47:00Z">
        <w:r>
          <w:rPr>
            <w:rFonts w:eastAsia="Prestige"/>
            <w:szCs w:val="24"/>
          </w:rPr>
          <w:t>rporate communications, marketing, or other headquarters-related functions are effectuated on either a regional basis or a national basis under the direction of principal executive officers, including, without limitation</w:t>
        </w:r>
        <w:r w:rsidR="003633CF">
          <w:rPr>
            <w:rFonts w:eastAsia="Prestige"/>
            <w:szCs w:val="24"/>
          </w:rPr>
          <w:t>, chief executive officers, ch</w:t>
        </w:r>
      </w:ins>
      <w:ins w:id="31" w:author="Bo Loftis" w:date="2025-07-18T14:48:00Z" w16du:dateUtc="2025-07-18T19:48:00Z">
        <w:r w:rsidR="003633CF">
          <w:rPr>
            <w:rFonts w:eastAsia="Prestige"/>
            <w:szCs w:val="24"/>
          </w:rPr>
          <w:t>ief operating officers, chief financial officers, or other senior-level officers based at the facility;</w:t>
        </w:r>
      </w:ins>
      <w:ins w:id="32" w:author="Jake Windley" w:date="2025-07-21T13:49:00Z" w16du:dateUtc="2025-07-21T18:49:00Z">
        <w:r w:rsidR="006D4D88">
          <w:rPr>
            <w:rFonts w:eastAsia="Prestige"/>
            <w:szCs w:val="24"/>
          </w:rPr>
          <w:t xml:space="preserve"> and</w:t>
        </w:r>
      </w:ins>
    </w:p>
    <w:p w14:paraId="025B0C70" w14:textId="46AC9815" w:rsidR="00EC6D08" w:rsidRDefault="000A6A37">
      <w:pPr>
        <w:rPr>
          <w:rFonts w:eastAsia="Prestige"/>
          <w:szCs w:val="24"/>
        </w:rPr>
      </w:pPr>
      <w:r>
        <w:rPr>
          <w:rFonts w:eastAsia="Prestige"/>
          <w:szCs w:val="24"/>
        </w:rPr>
        <w:tab/>
      </w:r>
      <w:r>
        <w:rPr>
          <w:rFonts w:eastAsia="Prestige"/>
          <w:szCs w:val="24"/>
        </w:rPr>
        <w:tab/>
      </w:r>
      <w:ins w:id="33" w:author="Jake Windley" w:date="2025-07-21T13:55:00Z" w16du:dateUtc="2025-07-21T18:55:00Z">
        <w:r w:rsidR="00271CB6">
          <w:rPr>
            <w:rFonts w:eastAsia="Prestige"/>
            <w:szCs w:val="24"/>
          </w:rPr>
          <w:t>(</w:t>
        </w:r>
      </w:ins>
      <w:del w:id="34" w:author="Jake Windley" w:date="2025-07-21T13:55:00Z" w16du:dateUtc="2025-07-21T18:55:00Z">
        <w:r w:rsidDel="00271CB6">
          <w:rPr>
            <w:rFonts w:eastAsia="Prestige"/>
            <w:szCs w:val="24"/>
          </w:rPr>
          <w:delText>(</w:delText>
        </w:r>
      </w:del>
      <w:del w:id="35" w:author="Jake Windley" w:date="2025-07-21T13:48:00Z" w16du:dateUtc="2025-07-21T18:48:00Z">
        <w:r w:rsidDel="00CC1E29">
          <w:rPr>
            <w:rFonts w:eastAsia="Prestige"/>
            <w:szCs w:val="24"/>
          </w:rPr>
          <w:delText>4</w:delText>
        </w:r>
      </w:del>
      <w:ins w:id="36" w:author="Jake Windley" w:date="2025-07-21T13:48:00Z" w16du:dateUtc="2025-07-21T18:48:00Z">
        <w:r w:rsidR="00CC1E29">
          <w:rPr>
            <w:rFonts w:eastAsia="Prestige"/>
            <w:szCs w:val="24"/>
          </w:rPr>
          <w:t>5</w:t>
        </w:r>
      </w:ins>
      <w:r>
        <w:rPr>
          <w:rFonts w:eastAsia="Prestige"/>
          <w:szCs w:val="24"/>
        </w:rPr>
        <w:t>) “Principal place of business” means the physical location in this state where the eligible business maintains its principal business office</w:t>
      </w:r>
      <w:ins w:id="37" w:author="Bo Loftis" w:date="2025-07-18T14:48:00Z" w16du:dateUtc="2025-07-18T19:48:00Z">
        <w:r w:rsidR="003633CF">
          <w:rPr>
            <w:rFonts w:eastAsia="Prestige"/>
            <w:szCs w:val="24"/>
          </w:rPr>
          <w:t>.</w:t>
        </w:r>
      </w:ins>
      <w:del w:id="38" w:author="Bo Loftis" w:date="2025-07-18T14:48:00Z" w16du:dateUtc="2025-07-18T19:48:00Z">
        <w:r w:rsidDel="003633CF">
          <w:rPr>
            <w:rFonts w:eastAsia="Prestige"/>
            <w:szCs w:val="24"/>
          </w:rPr>
          <w:delText>; and</w:delText>
        </w:r>
      </w:del>
    </w:p>
    <w:p w14:paraId="79F8C368" w14:textId="61D8139C" w:rsidR="00EC6D08" w:rsidRDefault="000A6A37">
      <w:pPr>
        <w:rPr>
          <w:rFonts w:eastAsia="Prestige"/>
          <w:szCs w:val="24"/>
        </w:rPr>
      </w:pPr>
      <w:r>
        <w:rPr>
          <w:rFonts w:eastAsia="Prestige"/>
          <w:szCs w:val="24"/>
        </w:rPr>
        <w:tab/>
      </w:r>
      <w:r>
        <w:rPr>
          <w:rFonts w:eastAsia="Prestige"/>
          <w:szCs w:val="24"/>
        </w:rPr>
        <w:tab/>
      </w:r>
      <w:del w:id="39" w:author="Bo Loftis" w:date="2025-06-25T14:49:00Z" w16du:dateUtc="2025-06-25T19:49:00Z">
        <w:r w:rsidDel="00DC6509">
          <w:rPr>
            <w:rFonts w:eastAsia="Prestige"/>
            <w:szCs w:val="24"/>
          </w:rPr>
          <w:delText>(5) “Small Business Innovation Research Program” means the federal program administered by the United States Small Business Administration according to regulations adopted pursuant to 15 U.S.C. § 638, as it existed on October 1, 2016, which provides funds for Phase I and Phase II Small Business Innovation Research grants through participating federal agencies.</w:delText>
        </w:r>
      </w:del>
    </w:p>
    <w:p w14:paraId="576D58C1" w14:textId="77777777" w:rsidR="00EC6D08" w:rsidRDefault="00EC6D08"/>
    <w:p w14:paraId="18F2CB24" w14:textId="77777777" w:rsidR="00EC6D08" w:rsidRDefault="000A6A37">
      <w:pPr>
        <w:rPr>
          <w:rFonts w:eastAsia="Prestige"/>
          <w:b/>
          <w:szCs w:val="24"/>
        </w:rPr>
      </w:pPr>
      <w:r>
        <w:rPr>
          <w:rFonts w:eastAsia="Prestige"/>
          <w:b/>
          <w:szCs w:val="24"/>
        </w:rPr>
        <w:tab/>
        <w:t>15 CAR § 141-103. Eligibility.</w:t>
      </w:r>
    </w:p>
    <w:p w14:paraId="3567F48D" w14:textId="0C1BAC04" w:rsidR="00EC6D08" w:rsidRDefault="000A6A37">
      <w:pPr>
        <w:rPr>
          <w:rFonts w:eastAsia="Prestige"/>
          <w:szCs w:val="24"/>
        </w:rPr>
      </w:pPr>
      <w:r>
        <w:rPr>
          <w:rFonts w:eastAsia="Prestige"/>
          <w:szCs w:val="24"/>
        </w:rPr>
        <w:tab/>
        <w:t>(a)</w:t>
      </w:r>
      <w:r>
        <w:rPr>
          <w:rFonts w:eastAsia="Prestige"/>
          <w:b/>
          <w:szCs w:val="24"/>
        </w:rPr>
        <w:t xml:space="preserve"> Applicants.</w:t>
      </w:r>
      <w:r>
        <w:rPr>
          <w:rFonts w:eastAsia="Prestige"/>
          <w:szCs w:val="24"/>
        </w:rPr>
        <w:t xml:space="preserve"> To be eligible to receive Arkansas Small Business Innovation Research </w:t>
      </w:r>
      <w:ins w:id="40" w:author="Bo Loftis" w:date="2025-06-25T14:49:00Z" w16du:dateUtc="2025-06-25T19:49:00Z">
        <w:r w:rsidR="00DC6509">
          <w:rPr>
            <w:rFonts w:eastAsia="Prestige"/>
            <w:szCs w:val="24"/>
          </w:rPr>
          <w:t xml:space="preserve">or Small Business Technology Transfer </w:t>
        </w:r>
      </w:ins>
      <w:r>
        <w:rPr>
          <w:rFonts w:eastAsia="Prestige"/>
          <w:szCs w:val="24"/>
        </w:rPr>
        <w:t>Matching Grant Program funding, applicants shall:</w:t>
      </w:r>
    </w:p>
    <w:p w14:paraId="701DA235" w14:textId="67392FB5" w:rsidR="00EC6D08" w:rsidRDefault="000A6A37">
      <w:pPr>
        <w:rPr>
          <w:rFonts w:eastAsia="Prestige"/>
          <w:szCs w:val="24"/>
        </w:rPr>
      </w:pPr>
      <w:r>
        <w:rPr>
          <w:rFonts w:eastAsia="Prestige"/>
          <w:szCs w:val="24"/>
        </w:rPr>
        <w:tab/>
      </w:r>
      <w:r>
        <w:rPr>
          <w:rFonts w:eastAsia="Prestige"/>
          <w:szCs w:val="24"/>
        </w:rPr>
        <w:tab/>
        <w:t xml:space="preserve">(1) Submit a completed signed application, under forms provided by the </w:t>
      </w:r>
      <w:del w:id="41" w:author="Bo Loftis" w:date="2025-06-25T14:50:00Z" w16du:dateUtc="2025-06-25T19:50:00Z">
        <w:r w:rsidDel="00DC6509">
          <w:rPr>
            <w:rFonts w:eastAsia="Prestige"/>
            <w:szCs w:val="24"/>
          </w:rPr>
          <w:delText>Division of Science and Technology of the Arkansas Economic Development Commission</w:delText>
        </w:r>
      </w:del>
      <w:ins w:id="42" w:author="Bo Loftis" w:date="2025-06-25T15:04:00Z" w16du:dateUtc="2025-06-25T20:04:00Z">
        <w:r w:rsidR="00F013D6">
          <w:rPr>
            <w:rFonts w:eastAsia="Prestige"/>
            <w:szCs w:val="24"/>
          </w:rPr>
          <w:t>Arkansas Economic Development Commission</w:t>
        </w:r>
      </w:ins>
      <w:r>
        <w:rPr>
          <w:rFonts w:eastAsia="Prestige"/>
          <w:szCs w:val="24"/>
        </w:rPr>
        <w:t>;</w:t>
      </w:r>
    </w:p>
    <w:p w14:paraId="3BE4B50E" w14:textId="77777777" w:rsidR="00EC6D08" w:rsidRDefault="000A6A37">
      <w:pPr>
        <w:rPr>
          <w:rFonts w:eastAsia="Prestige"/>
          <w:szCs w:val="24"/>
        </w:rPr>
      </w:pPr>
      <w:r>
        <w:rPr>
          <w:rFonts w:eastAsia="Prestige"/>
          <w:szCs w:val="24"/>
        </w:rPr>
        <w:tab/>
      </w:r>
      <w:r>
        <w:rPr>
          <w:rFonts w:eastAsia="Prestige"/>
          <w:szCs w:val="24"/>
        </w:rPr>
        <w:tab/>
        <w:t>(2) Meet the definition of “eligible business”; and</w:t>
      </w:r>
    </w:p>
    <w:p w14:paraId="50029FD8" w14:textId="77777777" w:rsidR="00EC6D08" w:rsidRDefault="000A6A37">
      <w:pPr>
        <w:rPr>
          <w:rFonts w:eastAsia="Prestige"/>
          <w:szCs w:val="24"/>
        </w:rPr>
      </w:pPr>
      <w:r>
        <w:rPr>
          <w:rFonts w:eastAsia="Prestige"/>
          <w:szCs w:val="24"/>
        </w:rPr>
        <w:tab/>
      </w:r>
      <w:r>
        <w:rPr>
          <w:rFonts w:eastAsia="Prestige"/>
          <w:szCs w:val="24"/>
        </w:rPr>
        <w:tab/>
        <w:t>(3) Certify that:</w:t>
      </w:r>
    </w:p>
    <w:p w14:paraId="0FBAFF6F" w14:textId="2D10D092" w:rsidR="00EC6D08" w:rsidRDefault="000A6A37">
      <w:pPr>
        <w:rPr>
          <w:rFonts w:eastAsia="Prestige"/>
          <w:szCs w:val="24"/>
        </w:rPr>
      </w:pPr>
      <w:r>
        <w:rPr>
          <w:rFonts w:eastAsia="Prestige"/>
          <w:szCs w:val="24"/>
        </w:rPr>
        <w:lastRenderedPageBreak/>
        <w:tab/>
      </w:r>
      <w:r>
        <w:rPr>
          <w:rFonts w:eastAsia="Prestige"/>
          <w:szCs w:val="24"/>
        </w:rPr>
        <w:tab/>
      </w:r>
      <w:r>
        <w:rPr>
          <w:rFonts w:eastAsia="Prestige"/>
          <w:szCs w:val="24"/>
        </w:rPr>
        <w:tab/>
        <w:t xml:space="preserve">(A) For Phase I applications, they have received a Small Business Innovation Research </w:t>
      </w:r>
      <w:ins w:id="43" w:author="Bo Loftis" w:date="2025-06-25T14:51:00Z" w16du:dateUtc="2025-06-25T19:51:00Z">
        <w:r w:rsidR="00DC6509">
          <w:rPr>
            <w:rFonts w:eastAsia="Prestige"/>
            <w:szCs w:val="24"/>
          </w:rPr>
          <w:t xml:space="preserve">or Small Business Technology Transfer </w:t>
        </w:r>
      </w:ins>
      <w:r>
        <w:rPr>
          <w:rFonts w:eastAsia="Prestige"/>
          <w:szCs w:val="24"/>
        </w:rPr>
        <w:t xml:space="preserve">grant from a sponsoring agency in response to a specific federal solicitation; </w:t>
      </w:r>
    </w:p>
    <w:p w14:paraId="13E5F043" w14:textId="77777777" w:rsidR="00EC6D08" w:rsidRDefault="000A6A37">
      <w:pPr>
        <w:rPr>
          <w:rFonts w:eastAsia="Prestige"/>
          <w:szCs w:val="24"/>
        </w:rPr>
      </w:pPr>
      <w:r>
        <w:rPr>
          <w:rFonts w:eastAsia="Prestige"/>
          <w:szCs w:val="24"/>
        </w:rPr>
        <w:tab/>
      </w:r>
      <w:r>
        <w:rPr>
          <w:rFonts w:eastAsia="Prestige"/>
          <w:szCs w:val="24"/>
        </w:rPr>
        <w:tab/>
      </w:r>
      <w:r>
        <w:rPr>
          <w:rFonts w:eastAsia="Prestige"/>
          <w:szCs w:val="24"/>
        </w:rPr>
        <w:tab/>
        <w:t>(B) For Phase II applications, they have:</w:t>
      </w:r>
    </w:p>
    <w:p w14:paraId="773EF0E2" w14:textId="139AC8CE" w:rsidR="00EC6D08" w:rsidRDefault="000A6A37">
      <w:pPr>
        <w:rPr>
          <w:rFonts w:eastAsia="Prestige"/>
          <w:szCs w:val="24"/>
        </w:rPr>
      </w:pPr>
      <w:r>
        <w:rPr>
          <w:rFonts w:eastAsia="Prestige"/>
          <w:szCs w:val="24"/>
        </w:rPr>
        <w:tab/>
      </w:r>
      <w:r>
        <w:rPr>
          <w:rFonts w:eastAsia="Prestige"/>
          <w:szCs w:val="24"/>
        </w:rPr>
        <w:tab/>
      </w:r>
      <w:r>
        <w:rPr>
          <w:rFonts w:eastAsia="Prestige"/>
          <w:szCs w:val="24"/>
        </w:rPr>
        <w:tab/>
      </w:r>
      <w:r>
        <w:rPr>
          <w:rFonts w:eastAsia="Prestige"/>
          <w:szCs w:val="24"/>
        </w:rPr>
        <w:tab/>
        <w:t xml:space="preserve">(i) Submitted a final Phase I Small Business Innovation Research </w:t>
      </w:r>
      <w:ins w:id="44" w:author="Bo Loftis" w:date="2025-06-25T14:52:00Z" w16du:dateUtc="2025-06-25T19:52:00Z">
        <w:r w:rsidR="00DC6509">
          <w:rPr>
            <w:rFonts w:eastAsia="Prestige"/>
            <w:szCs w:val="24"/>
          </w:rPr>
          <w:t xml:space="preserve">or Small Business Technology Transfer </w:t>
        </w:r>
      </w:ins>
      <w:r>
        <w:rPr>
          <w:rFonts w:eastAsia="Prestige"/>
          <w:szCs w:val="24"/>
        </w:rPr>
        <w:t>report to the sponsoring agency;</w:t>
      </w:r>
    </w:p>
    <w:p w14:paraId="44AC174C" w14:textId="55F9BE1B" w:rsidR="00EC6D08" w:rsidRDefault="000A6A37">
      <w:pPr>
        <w:rPr>
          <w:rFonts w:eastAsia="Prestige"/>
          <w:szCs w:val="24"/>
        </w:rPr>
      </w:pPr>
      <w:r>
        <w:rPr>
          <w:rFonts w:eastAsia="Prestige"/>
          <w:szCs w:val="24"/>
        </w:rPr>
        <w:tab/>
      </w:r>
      <w:r>
        <w:rPr>
          <w:rFonts w:eastAsia="Prestige"/>
          <w:szCs w:val="24"/>
        </w:rPr>
        <w:tab/>
      </w:r>
      <w:r>
        <w:rPr>
          <w:rFonts w:eastAsia="Prestige"/>
          <w:szCs w:val="24"/>
        </w:rPr>
        <w:tab/>
      </w:r>
      <w:r>
        <w:rPr>
          <w:rFonts w:eastAsia="Prestige"/>
          <w:szCs w:val="24"/>
        </w:rPr>
        <w:tab/>
        <w:t xml:space="preserve">(ii) Demonstrated that the sponsoring agency has interest in the Phase II Small Business Innovation Research </w:t>
      </w:r>
      <w:ins w:id="45" w:author="Bo Loftis" w:date="2025-06-25T15:02:00Z" w16du:dateUtc="2025-06-25T20:02:00Z">
        <w:r w:rsidR="00F013D6">
          <w:rPr>
            <w:rFonts w:eastAsia="Prestige"/>
            <w:szCs w:val="24"/>
          </w:rPr>
          <w:t xml:space="preserve">or Small Business Technology Transfer </w:t>
        </w:r>
      </w:ins>
      <w:r>
        <w:rPr>
          <w:rFonts w:eastAsia="Prestige"/>
          <w:szCs w:val="24"/>
        </w:rPr>
        <w:t>proposal; and</w:t>
      </w:r>
    </w:p>
    <w:p w14:paraId="19068891" w14:textId="77777777" w:rsidR="00EC6D08" w:rsidRDefault="000A6A37">
      <w:pPr>
        <w:rPr>
          <w:rFonts w:eastAsia="Prestige"/>
          <w:szCs w:val="24"/>
        </w:rPr>
      </w:pPr>
      <w:r>
        <w:rPr>
          <w:rFonts w:eastAsia="Prestige"/>
          <w:szCs w:val="24"/>
        </w:rPr>
        <w:tab/>
      </w:r>
      <w:r>
        <w:rPr>
          <w:rFonts w:eastAsia="Prestige"/>
          <w:szCs w:val="24"/>
        </w:rPr>
        <w:tab/>
      </w:r>
      <w:r>
        <w:rPr>
          <w:rFonts w:eastAsia="Prestige"/>
          <w:szCs w:val="24"/>
        </w:rPr>
        <w:tab/>
      </w:r>
      <w:r>
        <w:rPr>
          <w:rFonts w:eastAsia="Prestige"/>
          <w:szCs w:val="24"/>
        </w:rPr>
        <w:tab/>
        <w:t>(iii) Submitted a Phase II proposal to the sponsoring agency;</w:t>
      </w:r>
    </w:p>
    <w:p w14:paraId="2AB1E0DE" w14:textId="5BDD0FF1" w:rsidR="00EC6D08" w:rsidRDefault="000A6A37">
      <w:pPr>
        <w:rPr>
          <w:rFonts w:eastAsia="Prestige"/>
          <w:szCs w:val="24"/>
        </w:rPr>
      </w:pPr>
      <w:r>
        <w:rPr>
          <w:rFonts w:eastAsia="Prestige"/>
          <w:szCs w:val="24"/>
        </w:rPr>
        <w:tab/>
      </w:r>
      <w:r>
        <w:rPr>
          <w:rFonts w:eastAsia="Prestige"/>
          <w:szCs w:val="24"/>
        </w:rPr>
        <w:tab/>
      </w:r>
      <w:r>
        <w:rPr>
          <w:rFonts w:eastAsia="Prestige"/>
          <w:szCs w:val="24"/>
        </w:rPr>
        <w:tab/>
        <w:t xml:space="preserve">(C) All federal Small Business Innovation Research </w:t>
      </w:r>
      <w:ins w:id="46" w:author="Bo Loftis" w:date="2025-06-25T15:02:00Z" w16du:dateUtc="2025-06-25T20:02:00Z">
        <w:r w:rsidR="00F013D6">
          <w:rPr>
            <w:rFonts w:eastAsia="Prestige"/>
            <w:szCs w:val="24"/>
          </w:rPr>
          <w:t xml:space="preserve">or Small Business Technology Transfer </w:t>
        </w:r>
      </w:ins>
      <w:r>
        <w:rPr>
          <w:rFonts w:eastAsia="Prestige"/>
          <w:szCs w:val="24"/>
        </w:rPr>
        <w:t>grant requirements will be met;</w:t>
      </w:r>
    </w:p>
    <w:p w14:paraId="050C755A" w14:textId="77777777" w:rsidR="00EC6D08" w:rsidRDefault="000A6A37">
      <w:pPr>
        <w:rPr>
          <w:rFonts w:eastAsia="Prestige"/>
          <w:szCs w:val="24"/>
        </w:rPr>
      </w:pPr>
      <w:r>
        <w:rPr>
          <w:rFonts w:eastAsia="Prestige"/>
          <w:szCs w:val="24"/>
        </w:rPr>
        <w:tab/>
      </w:r>
      <w:r>
        <w:rPr>
          <w:rFonts w:eastAsia="Prestige"/>
          <w:szCs w:val="24"/>
        </w:rPr>
        <w:tab/>
      </w:r>
      <w:r>
        <w:rPr>
          <w:rFonts w:eastAsia="Prestige"/>
          <w:szCs w:val="24"/>
        </w:rPr>
        <w:tab/>
        <w:t>(D) At least fifty-one percent (51%) of the program grant shall be spent in Arkansas;</w:t>
      </w:r>
    </w:p>
    <w:p w14:paraId="49FEA2DC" w14:textId="77E652F6" w:rsidR="00EC6D08" w:rsidRDefault="000A6A37">
      <w:pPr>
        <w:rPr>
          <w:rFonts w:eastAsia="Prestige"/>
          <w:szCs w:val="24"/>
        </w:rPr>
      </w:pPr>
      <w:r>
        <w:rPr>
          <w:rFonts w:eastAsia="Prestige"/>
          <w:szCs w:val="24"/>
        </w:rPr>
        <w:tab/>
      </w:r>
      <w:r>
        <w:rPr>
          <w:rFonts w:eastAsia="Prestige"/>
          <w:szCs w:val="24"/>
        </w:rPr>
        <w:tab/>
      </w:r>
      <w:r>
        <w:rPr>
          <w:rFonts w:eastAsia="Prestige"/>
          <w:szCs w:val="24"/>
        </w:rPr>
        <w:tab/>
        <w:t xml:space="preserve">(E) </w:t>
      </w:r>
      <w:del w:id="47" w:author="Bo Loftis" w:date="2025-06-25T15:02:00Z" w16du:dateUtc="2025-06-25T20:02:00Z">
        <w:r w:rsidDel="00F013D6">
          <w:rPr>
            <w:rFonts w:eastAsia="Prestige"/>
            <w:szCs w:val="24"/>
          </w:rPr>
          <w:delText xml:space="preserve">They </w:delText>
        </w:r>
      </w:del>
      <w:ins w:id="48" w:author="Bo Loftis" w:date="2025-06-25T15:02:00Z" w16du:dateUtc="2025-06-25T20:02:00Z">
        <w:r w:rsidR="00F013D6">
          <w:rPr>
            <w:rFonts w:eastAsia="Prestige"/>
            <w:szCs w:val="24"/>
          </w:rPr>
          <w:t>The eligible business</w:t>
        </w:r>
      </w:ins>
      <w:ins w:id="49" w:author="Bo Loftis" w:date="2025-06-25T15:03:00Z" w16du:dateUtc="2025-06-25T20:03:00Z">
        <w:r w:rsidR="00F013D6">
          <w:rPr>
            <w:rFonts w:eastAsia="Prestige"/>
            <w:szCs w:val="24"/>
          </w:rPr>
          <w:t>’</w:t>
        </w:r>
      </w:ins>
      <w:ins w:id="50" w:author="Jake Windley" w:date="2025-07-21T13:49:00Z" w16du:dateUtc="2025-07-21T18:49:00Z">
        <w:r w:rsidR="004B0C80">
          <w:rPr>
            <w:rFonts w:eastAsia="Prestige"/>
            <w:szCs w:val="24"/>
          </w:rPr>
          <w:t>s</w:t>
        </w:r>
      </w:ins>
      <w:ins w:id="51" w:author="Bo Loftis" w:date="2025-06-25T15:03:00Z" w16du:dateUtc="2025-06-25T20:03:00Z">
        <w:r w:rsidR="00F013D6">
          <w:rPr>
            <w:rFonts w:eastAsia="Prestige"/>
            <w:szCs w:val="24"/>
          </w:rPr>
          <w:t xml:space="preserve"> primary operations</w:t>
        </w:r>
      </w:ins>
      <w:ins w:id="52" w:author="Bo Loftis" w:date="2025-06-25T15:02:00Z" w16du:dateUtc="2025-06-25T20:02:00Z">
        <w:r w:rsidR="00F013D6">
          <w:rPr>
            <w:rFonts w:eastAsia="Prestige"/>
            <w:szCs w:val="24"/>
          </w:rPr>
          <w:t xml:space="preserve"> </w:t>
        </w:r>
      </w:ins>
      <w:r>
        <w:rPr>
          <w:rFonts w:eastAsia="Prestige"/>
          <w:szCs w:val="24"/>
        </w:rPr>
        <w:t xml:space="preserve">shall remain in Arkansas for the duration of the matching grant </w:t>
      </w:r>
      <w:del w:id="53" w:author="Bo Loftis" w:date="2025-07-18T12:47:00Z" w16du:dateUtc="2025-07-18T17:47:00Z">
        <w:r w:rsidDel="00537B5A">
          <w:rPr>
            <w:rFonts w:eastAsia="Prestige"/>
            <w:szCs w:val="24"/>
          </w:rPr>
          <w:delText>project</w:delText>
        </w:r>
      </w:del>
      <w:ins w:id="54" w:author="Bo Loftis" w:date="2025-07-18T12:47:00Z" w16du:dateUtc="2025-07-18T17:47:00Z">
        <w:r w:rsidR="00537B5A">
          <w:rPr>
            <w:rFonts w:eastAsia="Prestige"/>
            <w:szCs w:val="24"/>
          </w:rPr>
          <w:t>award period</w:t>
        </w:r>
      </w:ins>
      <w:r>
        <w:rPr>
          <w:rFonts w:eastAsia="Prestige"/>
          <w:szCs w:val="24"/>
        </w:rPr>
        <w:t>;</w:t>
      </w:r>
    </w:p>
    <w:p w14:paraId="48BAAF5B" w14:textId="6AD62073" w:rsidR="00EC6D08" w:rsidRDefault="000A6A37">
      <w:pPr>
        <w:rPr>
          <w:rFonts w:eastAsia="Prestige"/>
          <w:szCs w:val="24"/>
        </w:rPr>
      </w:pPr>
      <w:r>
        <w:rPr>
          <w:rFonts w:eastAsia="Prestige"/>
          <w:szCs w:val="24"/>
        </w:rPr>
        <w:tab/>
      </w:r>
      <w:r>
        <w:rPr>
          <w:rFonts w:eastAsia="Prestige"/>
          <w:szCs w:val="24"/>
        </w:rPr>
        <w:tab/>
      </w:r>
      <w:r>
        <w:rPr>
          <w:rFonts w:eastAsia="Prestige"/>
          <w:szCs w:val="24"/>
        </w:rPr>
        <w:tab/>
        <w:t>(F) An Arkansas resident or employee will be designated as the principal investigator/project manager for the duration of the matching grant</w:t>
      </w:r>
      <w:ins w:id="55" w:author="Jennifer Emerson" w:date="2025-07-18T10:08:00Z" w16du:dateUtc="2025-07-18T15:08:00Z">
        <w:r w:rsidR="00060DC7">
          <w:rPr>
            <w:rFonts w:eastAsia="Prestige"/>
            <w:szCs w:val="24"/>
          </w:rPr>
          <w:t xml:space="preserve"> award period</w:t>
        </w:r>
      </w:ins>
      <w:r>
        <w:rPr>
          <w:rFonts w:eastAsia="Prestige"/>
          <w:szCs w:val="24"/>
        </w:rPr>
        <w:t>; and</w:t>
      </w:r>
    </w:p>
    <w:p w14:paraId="3CE6234E" w14:textId="6C7F0743" w:rsidR="00EC6D08" w:rsidRDefault="000A6A37">
      <w:pPr>
        <w:rPr>
          <w:rFonts w:eastAsia="Prestige"/>
          <w:szCs w:val="24"/>
        </w:rPr>
      </w:pPr>
      <w:r>
        <w:rPr>
          <w:rFonts w:eastAsia="Prestige"/>
          <w:szCs w:val="24"/>
        </w:rPr>
        <w:tab/>
      </w:r>
      <w:r>
        <w:rPr>
          <w:rFonts w:eastAsia="Prestige"/>
          <w:szCs w:val="24"/>
        </w:rPr>
        <w:tab/>
      </w:r>
      <w:r>
        <w:rPr>
          <w:rFonts w:eastAsia="Prestige"/>
          <w:szCs w:val="24"/>
        </w:rPr>
        <w:tab/>
        <w:t xml:space="preserve">(G) </w:t>
      </w:r>
      <w:del w:id="56" w:author="Bo Loftis" w:date="2025-06-25T15:03:00Z" w16du:dateUtc="2025-06-25T20:03:00Z">
        <w:r w:rsidDel="00F013D6">
          <w:rPr>
            <w:rFonts w:eastAsia="Prestige"/>
            <w:szCs w:val="24"/>
          </w:rPr>
          <w:delText xml:space="preserve">They </w:delText>
        </w:r>
      </w:del>
      <w:ins w:id="57" w:author="Bo Loftis" w:date="2025-06-25T15:03:00Z" w16du:dateUtc="2025-06-25T20:03:00Z">
        <w:r w:rsidR="00F013D6">
          <w:rPr>
            <w:rFonts w:eastAsia="Prestige"/>
            <w:szCs w:val="24"/>
          </w:rPr>
          <w:t xml:space="preserve">The eligible business </w:t>
        </w:r>
      </w:ins>
      <w:r>
        <w:rPr>
          <w:rFonts w:eastAsia="Prestige"/>
          <w:szCs w:val="24"/>
        </w:rPr>
        <w:t>will be principally engaged in one (1) or more of the following targeted business activities:</w:t>
      </w:r>
    </w:p>
    <w:p w14:paraId="63E53ABB" w14:textId="77777777" w:rsidR="00EC6D08" w:rsidRDefault="000A6A37">
      <w:pPr>
        <w:rPr>
          <w:rFonts w:eastAsia="Prestige"/>
          <w:szCs w:val="24"/>
        </w:rPr>
      </w:pPr>
      <w:r>
        <w:rPr>
          <w:rFonts w:eastAsia="Prestige"/>
          <w:szCs w:val="24"/>
        </w:rPr>
        <w:tab/>
      </w:r>
      <w:r>
        <w:rPr>
          <w:rFonts w:eastAsia="Prestige"/>
          <w:szCs w:val="24"/>
        </w:rPr>
        <w:tab/>
      </w:r>
      <w:r>
        <w:rPr>
          <w:rFonts w:eastAsia="Prestige"/>
          <w:szCs w:val="24"/>
        </w:rPr>
        <w:tab/>
      </w:r>
      <w:r>
        <w:rPr>
          <w:rFonts w:eastAsia="Prestige"/>
          <w:szCs w:val="24"/>
        </w:rPr>
        <w:tab/>
        <w:t>(i) Advanced materials and manufacturing systems;</w:t>
      </w:r>
    </w:p>
    <w:p w14:paraId="6C0AF824" w14:textId="77777777" w:rsidR="00EC6D08" w:rsidRDefault="000A6A37">
      <w:pPr>
        <w:rPr>
          <w:rFonts w:eastAsia="Prestige"/>
          <w:szCs w:val="24"/>
        </w:rPr>
      </w:pPr>
      <w:r>
        <w:rPr>
          <w:rFonts w:eastAsia="Prestige"/>
          <w:szCs w:val="24"/>
        </w:rPr>
        <w:tab/>
      </w:r>
      <w:r>
        <w:rPr>
          <w:rFonts w:eastAsia="Prestige"/>
          <w:szCs w:val="24"/>
        </w:rPr>
        <w:tab/>
      </w:r>
      <w:r>
        <w:rPr>
          <w:rFonts w:eastAsia="Prestige"/>
          <w:szCs w:val="24"/>
        </w:rPr>
        <w:tab/>
      </w:r>
      <w:r>
        <w:rPr>
          <w:rFonts w:eastAsia="Prestige"/>
          <w:szCs w:val="24"/>
        </w:rPr>
        <w:tab/>
        <w:t>(ii) Agriculture, food, and environmental sciences;</w:t>
      </w:r>
    </w:p>
    <w:p w14:paraId="7BDE5F9B" w14:textId="77777777" w:rsidR="00EC6D08" w:rsidRDefault="000A6A37">
      <w:pPr>
        <w:rPr>
          <w:rFonts w:eastAsia="Prestige"/>
          <w:szCs w:val="24"/>
        </w:rPr>
      </w:pPr>
      <w:r>
        <w:rPr>
          <w:rFonts w:eastAsia="Prestige"/>
          <w:szCs w:val="24"/>
        </w:rPr>
        <w:tab/>
      </w:r>
      <w:r>
        <w:rPr>
          <w:rFonts w:eastAsia="Prestige"/>
          <w:szCs w:val="24"/>
        </w:rPr>
        <w:tab/>
      </w:r>
      <w:r>
        <w:rPr>
          <w:rFonts w:eastAsia="Prestige"/>
          <w:szCs w:val="24"/>
        </w:rPr>
        <w:tab/>
      </w:r>
      <w:r>
        <w:rPr>
          <w:rFonts w:eastAsia="Prestige"/>
          <w:szCs w:val="24"/>
        </w:rPr>
        <w:tab/>
        <w:t>(iii) Biotechnology, bioengineering, and life sciences;</w:t>
      </w:r>
    </w:p>
    <w:p w14:paraId="1D06B81E" w14:textId="77777777" w:rsidR="00EC6D08" w:rsidRDefault="000A6A37">
      <w:pPr>
        <w:rPr>
          <w:rFonts w:eastAsia="Prestige"/>
          <w:szCs w:val="24"/>
        </w:rPr>
      </w:pPr>
      <w:r>
        <w:rPr>
          <w:rFonts w:eastAsia="Prestige"/>
          <w:szCs w:val="24"/>
        </w:rPr>
        <w:tab/>
      </w:r>
      <w:r>
        <w:rPr>
          <w:rFonts w:eastAsia="Prestige"/>
          <w:szCs w:val="24"/>
        </w:rPr>
        <w:tab/>
      </w:r>
      <w:r>
        <w:rPr>
          <w:rFonts w:eastAsia="Prestige"/>
          <w:szCs w:val="24"/>
        </w:rPr>
        <w:tab/>
      </w:r>
      <w:r>
        <w:rPr>
          <w:rFonts w:eastAsia="Prestige"/>
          <w:szCs w:val="24"/>
        </w:rPr>
        <w:tab/>
        <w:t>(iv) Information technology;</w:t>
      </w:r>
    </w:p>
    <w:p w14:paraId="25D225A6" w14:textId="77777777" w:rsidR="00EC6D08" w:rsidRDefault="000A6A37">
      <w:pPr>
        <w:rPr>
          <w:rFonts w:eastAsia="Prestige"/>
          <w:szCs w:val="24"/>
        </w:rPr>
      </w:pPr>
      <w:r>
        <w:rPr>
          <w:rFonts w:eastAsia="Prestige"/>
          <w:szCs w:val="24"/>
        </w:rPr>
        <w:tab/>
      </w:r>
      <w:r>
        <w:rPr>
          <w:rFonts w:eastAsia="Prestige"/>
          <w:szCs w:val="24"/>
        </w:rPr>
        <w:tab/>
      </w:r>
      <w:r>
        <w:rPr>
          <w:rFonts w:eastAsia="Prestige"/>
          <w:szCs w:val="24"/>
        </w:rPr>
        <w:tab/>
      </w:r>
      <w:r>
        <w:rPr>
          <w:rFonts w:eastAsia="Prestige"/>
          <w:szCs w:val="24"/>
        </w:rPr>
        <w:tab/>
        <w:t>(v) Transportation logistics; and</w:t>
      </w:r>
    </w:p>
    <w:p w14:paraId="09FB277A" w14:textId="77777777" w:rsidR="00EC6D08" w:rsidRDefault="000A6A37">
      <w:pPr>
        <w:rPr>
          <w:rFonts w:eastAsia="Prestige"/>
          <w:szCs w:val="24"/>
        </w:rPr>
      </w:pPr>
      <w:r>
        <w:rPr>
          <w:rFonts w:eastAsia="Prestige"/>
          <w:szCs w:val="24"/>
        </w:rPr>
        <w:tab/>
      </w:r>
      <w:r>
        <w:rPr>
          <w:rFonts w:eastAsia="Prestige"/>
          <w:szCs w:val="24"/>
        </w:rPr>
        <w:tab/>
      </w:r>
      <w:r>
        <w:rPr>
          <w:rFonts w:eastAsia="Prestige"/>
          <w:szCs w:val="24"/>
        </w:rPr>
        <w:tab/>
      </w:r>
      <w:r>
        <w:rPr>
          <w:rFonts w:eastAsia="Prestige"/>
          <w:szCs w:val="24"/>
        </w:rPr>
        <w:tab/>
        <w:t xml:space="preserve">(vi) Bio-based products. </w:t>
      </w:r>
    </w:p>
    <w:p w14:paraId="03262274" w14:textId="3908297A" w:rsidR="00EC6D08" w:rsidRDefault="000A6A37">
      <w:pPr>
        <w:rPr>
          <w:rFonts w:eastAsia="Prestige"/>
          <w:szCs w:val="24"/>
        </w:rPr>
      </w:pPr>
      <w:r>
        <w:rPr>
          <w:rFonts w:eastAsia="Prestige"/>
          <w:szCs w:val="24"/>
        </w:rPr>
        <w:tab/>
        <w:t>(b)</w:t>
      </w:r>
      <w:r>
        <w:rPr>
          <w:rFonts w:eastAsia="Prestige"/>
          <w:b/>
          <w:szCs w:val="24"/>
        </w:rPr>
        <w:t xml:space="preserve"> Eligible costs. </w:t>
      </w:r>
      <w:r>
        <w:rPr>
          <w:rFonts w:eastAsia="Prestige"/>
          <w:szCs w:val="24"/>
        </w:rPr>
        <w:t xml:space="preserve">The </w:t>
      </w:r>
      <w:del w:id="58" w:author="Bo Loftis" w:date="2025-06-25T15:03:00Z" w16du:dateUtc="2025-06-25T20:03:00Z">
        <w:r w:rsidDel="00F013D6">
          <w:rPr>
            <w:rFonts w:eastAsia="Prestige"/>
            <w:szCs w:val="24"/>
          </w:rPr>
          <w:delText xml:space="preserve">division </w:delText>
        </w:r>
      </w:del>
      <w:ins w:id="59" w:author="Bo Loftis" w:date="2025-06-25T15:04:00Z" w16du:dateUtc="2025-06-25T20:04:00Z">
        <w:r w:rsidR="00F013D6">
          <w:rPr>
            <w:rFonts w:eastAsia="Prestige"/>
            <w:szCs w:val="24"/>
          </w:rPr>
          <w:t xml:space="preserve">commission </w:t>
        </w:r>
      </w:ins>
      <w:r>
        <w:rPr>
          <w:rFonts w:eastAsia="Prestige"/>
          <w:szCs w:val="24"/>
        </w:rPr>
        <w:t xml:space="preserve">will review all expenditure requests prior to payment to ensure that costs are consistent with the terms and conditions of the grant agreement. </w:t>
      </w:r>
    </w:p>
    <w:p w14:paraId="69047948" w14:textId="77777777" w:rsidR="00EC6D08" w:rsidRDefault="00EC6D08"/>
    <w:p w14:paraId="6BADA163" w14:textId="77777777" w:rsidR="00EC6D08" w:rsidRDefault="000A6A37">
      <w:pPr>
        <w:rPr>
          <w:rFonts w:eastAsia="Prestige"/>
          <w:szCs w:val="24"/>
        </w:rPr>
      </w:pPr>
      <w:r>
        <w:rPr>
          <w:rFonts w:eastAsia="Prestige"/>
          <w:b/>
          <w:szCs w:val="24"/>
        </w:rPr>
        <w:lastRenderedPageBreak/>
        <w:tab/>
        <w:t>15 CAR § 141-104. Application process.</w:t>
      </w:r>
    </w:p>
    <w:p w14:paraId="7F1548D3" w14:textId="77777777" w:rsidR="00EC6D08" w:rsidRDefault="000A6A37">
      <w:pPr>
        <w:rPr>
          <w:rFonts w:eastAsia="Prestige"/>
          <w:b/>
          <w:szCs w:val="24"/>
        </w:rPr>
      </w:pPr>
      <w:r>
        <w:rPr>
          <w:rFonts w:eastAsia="Prestige"/>
          <w:szCs w:val="24"/>
        </w:rPr>
        <w:tab/>
        <w:t>(a)</w:t>
      </w:r>
      <w:r>
        <w:rPr>
          <w:rFonts w:eastAsia="Prestige"/>
          <w:b/>
          <w:szCs w:val="24"/>
        </w:rPr>
        <w:t xml:space="preserve"> Application submittal.</w:t>
      </w:r>
    </w:p>
    <w:p w14:paraId="6E97BC36" w14:textId="263EEA75" w:rsidR="00EC6D08" w:rsidRDefault="000A6A37">
      <w:pPr>
        <w:rPr>
          <w:rFonts w:eastAsia="Prestige"/>
          <w:szCs w:val="24"/>
        </w:rPr>
      </w:pPr>
      <w:r>
        <w:rPr>
          <w:rFonts w:eastAsia="Prestige"/>
          <w:szCs w:val="24"/>
        </w:rPr>
        <w:tab/>
      </w:r>
      <w:r>
        <w:rPr>
          <w:rFonts w:eastAsia="Prestige"/>
          <w:szCs w:val="24"/>
        </w:rPr>
        <w:tab/>
        <w:t xml:space="preserve">(1) To request Arkansas Small Business Innovation Research </w:t>
      </w:r>
      <w:ins w:id="60" w:author="Bo Loftis" w:date="2025-06-25T16:13:00Z" w16du:dateUtc="2025-06-25T21:13:00Z">
        <w:r w:rsidR="002F0849">
          <w:rPr>
            <w:rFonts w:eastAsia="Prestige"/>
            <w:szCs w:val="24"/>
          </w:rPr>
          <w:t xml:space="preserve">or Small Business Technology Transfer </w:t>
        </w:r>
      </w:ins>
      <w:r>
        <w:rPr>
          <w:rFonts w:eastAsia="Prestige"/>
          <w:szCs w:val="24"/>
        </w:rPr>
        <w:t xml:space="preserve">Matching Grant Program funds, eligible businesses shall, utilizing forms prescribed by </w:t>
      </w:r>
      <w:del w:id="61" w:author="Bo Loftis" w:date="2025-06-25T16:13:00Z" w16du:dateUtc="2025-06-25T21:13:00Z">
        <w:r w:rsidDel="002F0849">
          <w:rPr>
            <w:rFonts w:eastAsia="Prestige"/>
            <w:szCs w:val="24"/>
          </w:rPr>
          <w:delText xml:space="preserve">the Division of Science and Technology of </w:delText>
        </w:r>
      </w:del>
      <w:r>
        <w:rPr>
          <w:rFonts w:eastAsia="Prestige"/>
          <w:szCs w:val="24"/>
        </w:rPr>
        <w:t xml:space="preserve">the Arkansas Economic Development Commission, submit a completed signed application with all supporting documentation to the </w:t>
      </w:r>
      <w:del w:id="62" w:author="Bo Loftis" w:date="2025-06-25T16:14:00Z" w16du:dateUtc="2025-06-25T21:14:00Z">
        <w:r w:rsidDel="002F0849">
          <w:rPr>
            <w:rFonts w:eastAsia="Prestige"/>
            <w:szCs w:val="24"/>
          </w:rPr>
          <w:delText>division</w:delText>
        </w:r>
      </w:del>
      <w:ins w:id="63" w:author="Bo Loftis" w:date="2025-06-25T16:14:00Z" w16du:dateUtc="2025-06-25T21:14:00Z">
        <w:r w:rsidR="002F0849">
          <w:rPr>
            <w:rFonts w:eastAsia="Prestige"/>
            <w:szCs w:val="24"/>
          </w:rPr>
          <w:t>commission</w:t>
        </w:r>
      </w:ins>
      <w:r>
        <w:rPr>
          <w:rFonts w:eastAsia="Prestige"/>
          <w:szCs w:val="24"/>
        </w:rPr>
        <w:t xml:space="preserve">.  </w:t>
      </w:r>
    </w:p>
    <w:p w14:paraId="4E1C63AB" w14:textId="77777777" w:rsidR="00EC6D08" w:rsidRDefault="000A6A37">
      <w:pPr>
        <w:rPr>
          <w:rFonts w:eastAsia="Prestige"/>
          <w:szCs w:val="24"/>
        </w:rPr>
      </w:pPr>
      <w:r>
        <w:rPr>
          <w:rFonts w:eastAsia="Prestige"/>
          <w:szCs w:val="24"/>
        </w:rPr>
        <w:tab/>
      </w:r>
      <w:r>
        <w:rPr>
          <w:rFonts w:eastAsia="Prestige"/>
          <w:szCs w:val="24"/>
        </w:rPr>
        <w:tab/>
        <w:t xml:space="preserve">(2) Applications shall include: </w:t>
      </w:r>
    </w:p>
    <w:p w14:paraId="3228814C" w14:textId="77777777" w:rsidR="00EC6D08" w:rsidRDefault="000A6A37">
      <w:pPr>
        <w:rPr>
          <w:rFonts w:eastAsia="Prestige"/>
          <w:szCs w:val="24"/>
        </w:rPr>
      </w:pPr>
      <w:r>
        <w:rPr>
          <w:rFonts w:eastAsia="Prestige"/>
          <w:szCs w:val="24"/>
        </w:rPr>
        <w:tab/>
      </w:r>
      <w:r>
        <w:rPr>
          <w:rFonts w:eastAsia="Prestige"/>
          <w:szCs w:val="24"/>
        </w:rPr>
        <w:tab/>
      </w:r>
      <w:r>
        <w:rPr>
          <w:rFonts w:eastAsia="Prestige"/>
          <w:szCs w:val="24"/>
        </w:rPr>
        <w:tab/>
        <w:t>(A) A project title;</w:t>
      </w:r>
    </w:p>
    <w:p w14:paraId="56F502D8" w14:textId="77777777" w:rsidR="00EC6D08" w:rsidRDefault="000A6A37">
      <w:pPr>
        <w:rPr>
          <w:rFonts w:eastAsia="Prestige"/>
          <w:szCs w:val="24"/>
        </w:rPr>
      </w:pPr>
      <w:r>
        <w:rPr>
          <w:rFonts w:eastAsia="Prestige"/>
          <w:szCs w:val="24"/>
        </w:rPr>
        <w:tab/>
      </w:r>
      <w:r>
        <w:rPr>
          <w:rFonts w:eastAsia="Prestige"/>
          <w:szCs w:val="24"/>
        </w:rPr>
        <w:tab/>
      </w:r>
      <w:r>
        <w:rPr>
          <w:rFonts w:eastAsia="Prestige"/>
          <w:szCs w:val="24"/>
        </w:rPr>
        <w:tab/>
        <w:t>(B) Contact information;</w:t>
      </w:r>
    </w:p>
    <w:p w14:paraId="107B0831" w14:textId="243949F7" w:rsidR="00EC6D08" w:rsidRDefault="000A6A37">
      <w:pPr>
        <w:rPr>
          <w:rFonts w:eastAsia="Prestige"/>
          <w:szCs w:val="24"/>
        </w:rPr>
      </w:pPr>
      <w:r>
        <w:rPr>
          <w:rFonts w:eastAsia="Prestige"/>
          <w:szCs w:val="24"/>
        </w:rPr>
        <w:tab/>
      </w:r>
      <w:r>
        <w:rPr>
          <w:rFonts w:eastAsia="Prestige"/>
          <w:szCs w:val="24"/>
        </w:rPr>
        <w:tab/>
      </w:r>
      <w:r>
        <w:rPr>
          <w:rFonts w:eastAsia="Prestige"/>
          <w:szCs w:val="24"/>
        </w:rPr>
        <w:tab/>
        <w:t>(C) Proof of legal organization as a business entity in good standing</w:t>
      </w:r>
      <w:ins w:id="64" w:author="Bo Loftis" w:date="2025-06-25T16:14:00Z" w16du:dateUtc="2025-06-25T21:14:00Z">
        <w:r w:rsidR="002F0849">
          <w:rPr>
            <w:rFonts w:eastAsia="Prestige"/>
            <w:szCs w:val="24"/>
          </w:rPr>
          <w:t xml:space="preserve"> in the State of Arkansas</w:t>
        </w:r>
      </w:ins>
      <w:r>
        <w:rPr>
          <w:rFonts w:eastAsia="Prestige"/>
          <w:szCs w:val="24"/>
        </w:rPr>
        <w:t>;</w:t>
      </w:r>
    </w:p>
    <w:p w14:paraId="5AF5EC9B" w14:textId="77777777" w:rsidR="00EC6D08" w:rsidRDefault="000A6A37">
      <w:pPr>
        <w:rPr>
          <w:rFonts w:eastAsia="Prestige"/>
          <w:szCs w:val="24"/>
        </w:rPr>
      </w:pPr>
      <w:r>
        <w:rPr>
          <w:rFonts w:eastAsia="Prestige"/>
          <w:szCs w:val="24"/>
        </w:rPr>
        <w:tab/>
      </w:r>
      <w:r>
        <w:rPr>
          <w:rFonts w:eastAsia="Prestige"/>
          <w:szCs w:val="24"/>
        </w:rPr>
        <w:tab/>
      </w:r>
      <w:r>
        <w:rPr>
          <w:rFonts w:eastAsia="Prestige"/>
          <w:szCs w:val="24"/>
        </w:rPr>
        <w:tab/>
        <w:t>(D) A statement of work;</w:t>
      </w:r>
    </w:p>
    <w:p w14:paraId="2782E7FA" w14:textId="2D653696" w:rsidR="00EC6D08" w:rsidRDefault="000A6A37">
      <w:pPr>
        <w:rPr>
          <w:rFonts w:eastAsia="Prestige"/>
          <w:szCs w:val="24"/>
        </w:rPr>
      </w:pPr>
      <w:r>
        <w:rPr>
          <w:rFonts w:eastAsia="Prestige"/>
          <w:szCs w:val="24"/>
        </w:rPr>
        <w:tab/>
      </w:r>
      <w:r>
        <w:rPr>
          <w:rFonts w:eastAsia="Prestige"/>
          <w:szCs w:val="24"/>
        </w:rPr>
        <w:tab/>
      </w:r>
      <w:r>
        <w:rPr>
          <w:rFonts w:eastAsia="Prestige"/>
          <w:szCs w:val="24"/>
        </w:rPr>
        <w:tab/>
        <w:t xml:space="preserve">(E) Federal Small Business Innovation Research </w:t>
      </w:r>
      <w:ins w:id="65" w:author="Bo Loftis" w:date="2025-06-25T16:14:00Z" w16du:dateUtc="2025-06-25T21:14:00Z">
        <w:r w:rsidR="002F0849">
          <w:rPr>
            <w:rFonts w:eastAsia="Prestige"/>
            <w:szCs w:val="24"/>
          </w:rPr>
          <w:t xml:space="preserve">or Small Business Technology Transfer </w:t>
        </w:r>
      </w:ins>
      <w:r>
        <w:rPr>
          <w:rFonts w:eastAsia="Prestige"/>
          <w:szCs w:val="24"/>
        </w:rPr>
        <w:t>documentation, including:</w:t>
      </w:r>
    </w:p>
    <w:p w14:paraId="640A2A59" w14:textId="03378ABD" w:rsidR="00EC6D08" w:rsidRDefault="000A6A37">
      <w:pPr>
        <w:rPr>
          <w:rFonts w:eastAsia="Prestige"/>
          <w:szCs w:val="24"/>
        </w:rPr>
      </w:pPr>
      <w:r>
        <w:rPr>
          <w:rFonts w:eastAsia="Prestige"/>
          <w:szCs w:val="24"/>
        </w:rPr>
        <w:tab/>
      </w:r>
      <w:r>
        <w:rPr>
          <w:rFonts w:eastAsia="Prestige"/>
          <w:szCs w:val="24"/>
        </w:rPr>
        <w:tab/>
      </w:r>
      <w:r>
        <w:rPr>
          <w:rFonts w:eastAsia="Prestige"/>
          <w:szCs w:val="24"/>
        </w:rPr>
        <w:tab/>
      </w:r>
      <w:r>
        <w:rPr>
          <w:rFonts w:eastAsia="Prestige"/>
          <w:szCs w:val="24"/>
        </w:rPr>
        <w:tab/>
        <w:t xml:space="preserve">(i) For Phase I applications, they have received a Small Business Innovation Research </w:t>
      </w:r>
      <w:ins w:id="66" w:author="Bo Loftis" w:date="2025-06-25T16:15:00Z" w16du:dateUtc="2025-06-25T21:15:00Z">
        <w:r w:rsidR="002F0849">
          <w:rPr>
            <w:rFonts w:eastAsia="Prestige"/>
            <w:szCs w:val="24"/>
          </w:rPr>
          <w:t xml:space="preserve">or Small Business Technology Transfer </w:t>
        </w:r>
      </w:ins>
      <w:r>
        <w:rPr>
          <w:rFonts w:eastAsia="Prestige"/>
          <w:szCs w:val="24"/>
        </w:rPr>
        <w:t>grant from a sponsoring agency in response to a specific federal solicitation; or</w:t>
      </w:r>
    </w:p>
    <w:p w14:paraId="750791F0" w14:textId="77777777" w:rsidR="00EC6D08" w:rsidRDefault="000A6A37">
      <w:pPr>
        <w:rPr>
          <w:rFonts w:eastAsia="Prestige"/>
          <w:szCs w:val="24"/>
        </w:rPr>
      </w:pPr>
      <w:r>
        <w:rPr>
          <w:rFonts w:eastAsia="Prestige"/>
          <w:szCs w:val="24"/>
        </w:rPr>
        <w:tab/>
      </w:r>
      <w:r>
        <w:rPr>
          <w:rFonts w:eastAsia="Prestige"/>
          <w:szCs w:val="24"/>
        </w:rPr>
        <w:tab/>
      </w:r>
      <w:r>
        <w:rPr>
          <w:rFonts w:eastAsia="Prestige"/>
          <w:szCs w:val="24"/>
        </w:rPr>
        <w:tab/>
      </w:r>
      <w:r>
        <w:rPr>
          <w:rFonts w:eastAsia="Prestige"/>
          <w:szCs w:val="24"/>
        </w:rPr>
        <w:tab/>
        <w:t>(ii) For Phase II applications:</w:t>
      </w:r>
    </w:p>
    <w:p w14:paraId="3E769CD3" w14:textId="55B0B780" w:rsidR="00EC6D08" w:rsidRDefault="000A6A37">
      <w:pPr>
        <w:rPr>
          <w:rFonts w:eastAsia="Prestige"/>
          <w:szCs w:val="24"/>
        </w:rPr>
      </w:pPr>
      <w:r>
        <w:rPr>
          <w:rFonts w:eastAsia="Prestige"/>
          <w:szCs w:val="24"/>
        </w:rPr>
        <w:tab/>
      </w:r>
      <w:r>
        <w:rPr>
          <w:rFonts w:eastAsia="Prestige"/>
          <w:szCs w:val="24"/>
        </w:rPr>
        <w:tab/>
      </w:r>
      <w:r>
        <w:rPr>
          <w:rFonts w:eastAsia="Prestige"/>
          <w:szCs w:val="24"/>
        </w:rPr>
        <w:tab/>
      </w:r>
      <w:r>
        <w:rPr>
          <w:rFonts w:eastAsia="Prestige"/>
          <w:szCs w:val="24"/>
        </w:rPr>
        <w:tab/>
      </w:r>
      <w:r>
        <w:rPr>
          <w:rFonts w:eastAsia="Prestige"/>
          <w:szCs w:val="24"/>
        </w:rPr>
        <w:tab/>
      </w:r>
      <w:r>
        <w:rPr>
          <w:rFonts w:eastAsia="Prestige"/>
          <w:i/>
          <w:iCs/>
          <w:szCs w:val="24"/>
        </w:rPr>
        <w:t>(a)</w:t>
      </w:r>
      <w:r>
        <w:rPr>
          <w:rFonts w:eastAsia="Prestige"/>
          <w:szCs w:val="24"/>
        </w:rPr>
        <w:t xml:space="preserve"> A final Small Business Innovation Research </w:t>
      </w:r>
      <w:ins w:id="67" w:author="Bo Loftis" w:date="2025-06-25T16:15:00Z" w16du:dateUtc="2025-06-25T21:15:00Z">
        <w:r w:rsidR="002F0849">
          <w:rPr>
            <w:rFonts w:eastAsia="Prestige"/>
            <w:szCs w:val="24"/>
          </w:rPr>
          <w:t xml:space="preserve">or Small Business Technology Transfer </w:t>
        </w:r>
      </w:ins>
      <w:r>
        <w:rPr>
          <w:rFonts w:eastAsia="Prestige"/>
          <w:szCs w:val="24"/>
        </w:rPr>
        <w:t>Phase I report submitted to the sponsoring agency;</w:t>
      </w:r>
    </w:p>
    <w:p w14:paraId="676B0F36" w14:textId="77777777" w:rsidR="00EC6D08" w:rsidRDefault="000A6A37">
      <w:pPr>
        <w:rPr>
          <w:rFonts w:eastAsia="Prestige"/>
          <w:szCs w:val="24"/>
        </w:rPr>
      </w:pPr>
      <w:r>
        <w:rPr>
          <w:rFonts w:eastAsia="Prestige"/>
          <w:szCs w:val="24"/>
        </w:rPr>
        <w:tab/>
      </w:r>
      <w:r>
        <w:rPr>
          <w:rFonts w:eastAsia="Prestige"/>
          <w:szCs w:val="24"/>
        </w:rPr>
        <w:tab/>
      </w:r>
      <w:r>
        <w:rPr>
          <w:rFonts w:eastAsia="Prestige"/>
          <w:szCs w:val="24"/>
        </w:rPr>
        <w:tab/>
      </w:r>
      <w:r>
        <w:rPr>
          <w:rFonts w:eastAsia="Prestige"/>
          <w:szCs w:val="24"/>
        </w:rPr>
        <w:tab/>
      </w:r>
      <w:r>
        <w:rPr>
          <w:rFonts w:eastAsia="Prestige"/>
          <w:szCs w:val="24"/>
        </w:rPr>
        <w:tab/>
      </w:r>
      <w:r>
        <w:rPr>
          <w:rFonts w:eastAsia="Prestige"/>
          <w:i/>
          <w:iCs/>
          <w:szCs w:val="24"/>
        </w:rPr>
        <w:t>(b)</w:t>
      </w:r>
      <w:r>
        <w:rPr>
          <w:rFonts w:eastAsia="Prestige"/>
          <w:szCs w:val="24"/>
        </w:rPr>
        <w:t xml:space="preserve"> Documentation from the sponsoring agency indicating an interest in the Phase II proposal; and</w:t>
      </w:r>
    </w:p>
    <w:p w14:paraId="11336C2D" w14:textId="08EA614D" w:rsidR="00EC6D08" w:rsidRDefault="000A6A37">
      <w:pPr>
        <w:rPr>
          <w:rFonts w:eastAsia="Prestige"/>
          <w:szCs w:val="24"/>
        </w:rPr>
      </w:pPr>
      <w:r>
        <w:rPr>
          <w:rFonts w:eastAsia="Prestige"/>
          <w:szCs w:val="24"/>
        </w:rPr>
        <w:tab/>
      </w:r>
      <w:r>
        <w:rPr>
          <w:rFonts w:eastAsia="Prestige"/>
          <w:szCs w:val="24"/>
        </w:rPr>
        <w:tab/>
      </w:r>
      <w:r>
        <w:rPr>
          <w:rFonts w:eastAsia="Prestige"/>
          <w:szCs w:val="24"/>
        </w:rPr>
        <w:tab/>
      </w:r>
      <w:r>
        <w:rPr>
          <w:rFonts w:eastAsia="Prestige"/>
          <w:szCs w:val="24"/>
        </w:rPr>
        <w:tab/>
      </w:r>
      <w:r>
        <w:rPr>
          <w:rFonts w:eastAsia="Prestige"/>
          <w:szCs w:val="24"/>
        </w:rPr>
        <w:tab/>
      </w:r>
      <w:r>
        <w:rPr>
          <w:rFonts w:eastAsia="Prestige"/>
          <w:i/>
          <w:iCs/>
          <w:szCs w:val="24"/>
        </w:rPr>
        <w:t>(c)</w:t>
      </w:r>
      <w:r>
        <w:rPr>
          <w:rFonts w:eastAsia="Prestige"/>
          <w:szCs w:val="24"/>
        </w:rPr>
        <w:t xml:space="preserve"> A copy of the Phase II Small Business Innovation Research</w:t>
      </w:r>
      <w:ins w:id="68" w:author="Bo Loftis" w:date="2025-06-25T16:15:00Z" w16du:dateUtc="2025-06-25T21:15:00Z">
        <w:r w:rsidR="002F0849" w:rsidRPr="002F0849">
          <w:rPr>
            <w:rFonts w:eastAsia="Prestige"/>
            <w:szCs w:val="24"/>
          </w:rPr>
          <w:t xml:space="preserve"> </w:t>
        </w:r>
        <w:r w:rsidR="002F0849">
          <w:rPr>
            <w:rFonts w:eastAsia="Prestige"/>
            <w:szCs w:val="24"/>
          </w:rPr>
          <w:t>or Small Business Technology Transfer</w:t>
        </w:r>
      </w:ins>
      <w:r>
        <w:rPr>
          <w:rFonts w:eastAsia="Prestige"/>
          <w:szCs w:val="24"/>
        </w:rPr>
        <w:t xml:space="preserve"> proposal to the sponsoring agency;</w:t>
      </w:r>
    </w:p>
    <w:p w14:paraId="7CC9C0DA" w14:textId="77777777" w:rsidR="00EC6D08" w:rsidRDefault="000A6A37">
      <w:pPr>
        <w:rPr>
          <w:rFonts w:eastAsia="Prestige"/>
          <w:szCs w:val="24"/>
        </w:rPr>
      </w:pPr>
      <w:r>
        <w:rPr>
          <w:rFonts w:eastAsia="Prestige"/>
          <w:szCs w:val="24"/>
        </w:rPr>
        <w:tab/>
      </w:r>
      <w:r>
        <w:rPr>
          <w:rFonts w:eastAsia="Prestige"/>
          <w:szCs w:val="24"/>
        </w:rPr>
        <w:tab/>
      </w:r>
      <w:r>
        <w:rPr>
          <w:rFonts w:eastAsia="Prestige"/>
          <w:szCs w:val="24"/>
        </w:rPr>
        <w:tab/>
        <w:t>(F) A summary of previous program awards;</w:t>
      </w:r>
    </w:p>
    <w:p w14:paraId="62F86879" w14:textId="77777777" w:rsidR="00EC6D08" w:rsidRDefault="000A6A37">
      <w:pPr>
        <w:rPr>
          <w:rFonts w:eastAsia="Prestige"/>
          <w:szCs w:val="24"/>
        </w:rPr>
      </w:pPr>
      <w:r>
        <w:rPr>
          <w:rFonts w:eastAsia="Prestige"/>
          <w:szCs w:val="24"/>
        </w:rPr>
        <w:tab/>
      </w:r>
      <w:r>
        <w:rPr>
          <w:rFonts w:eastAsia="Prestige"/>
          <w:szCs w:val="24"/>
        </w:rPr>
        <w:tab/>
      </w:r>
      <w:r>
        <w:rPr>
          <w:rFonts w:eastAsia="Prestige"/>
          <w:szCs w:val="24"/>
        </w:rPr>
        <w:tab/>
        <w:t>(G) The amount of funding requested;</w:t>
      </w:r>
      <w:del w:id="69" w:author="Jake Windley" w:date="2025-07-21T13:50:00Z" w16du:dateUtc="2025-07-21T18:50:00Z">
        <w:r w:rsidDel="00460D8E">
          <w:rPr>
            <w:rFonts w:eastAsia="Prestige"/>
            <w:szCs w:val="24"/>
          </w:rPr>
          <w:delText xml:space="preserve"> </w:delText>
        </w:r>
        <w:r w:rsidDel="001E35B6">
          <w:rPr>
            <w:rFonts w:eastAsia="Prestige"/>
            <w:szCs w:val="24"/>
          </w:rPr>
          <w:delText>and</w:delText>
        </w:r>
      </w:del>
    </w:p>
    <w:p w14:paraId="63DB2508" w14:textId="36B88787" w:rsidR="00EA0A8B" w:rsidRDefault="000A6A37">
      <w:pPr>
        <w:rPr>
          <w:ins w:id="70" w:author="Bo Loftis" w:date="2025-07-18T12:49:00Z" w16du:dateUtc="2025-07-18T17:49:00Z"/>
          <w:rFonts w:eastAsia="Prestige"/>
          <w:szCs w:val="24"/>
        </w:rPr>
      </w:pPr>
      <w:r>
        <w:rPr>
          <w:rFonts w:eastAsia="Prestige"/>
          <w:szCs w:val="24"/>
        </w:rPr>
        <w:tab/>
      </w:r>
      <w:r>
        <w:rPr>
          <w:rFonts w:eastAsia="Prestige"/>
          <w:szCs w:val="24"/>
        </w:rPr>
        <w:tab/>
      </w:r>
      <w:r>
        <w:rPr>
          <w:rFonts w:eastAsia="Prestige"/>
          <w:szCs w:val="24"/>
        </w:rPr>
        <w:tab/>
        <w:t>(H) Start and completion dates of the project</w:t>
      </w:r>
      <w:ins w:id="71" w:author="Jake Windley" w:date="2025-07-21T13:50:00Z" w16du:dateUtc="2025-07-21T18:50:00Z">
        <w:r w:rsidR="00460D8E">
          <w:rPr>
            <w:rFonts w:eastAsia="Prestige"/>
            <w:szCs w:val="24"/>
          </w:rPr>
          <w:t>; and</w:t>
        </w:r>
      </w:ins>
    </w:p>
    <w:p w14:paraId="6ECCDEC5" w14:textId="1AE29425" w:rsidR="00EC6D08" w:rsidRDefault="00EA0A8B">
      <w:pPr>
        <w:ind w:left="960" w:firstLine="480"/>
        <w:rPr>
          <w:rFonts w:eastAsia="Prestige"/>
          <w:szCs w:val="24"/>
        </w:rPr>
        <w:pPrChange w:id="72" w:author="Bo Loftis" w:date="2025-07-18T12:49:00Z" w16du:dateUtc="2025-07-18T17:49:00Z">
          <w:pPr/>
        </w:pPrChange>
      </w:pPr>
      <w:ins w:id="73" w:author="Bo Loftis" w:date="2025-07-18T12:49:00Z" w16du:dateUtc="2025-07-18T17:49:00Z">
        <w:r>
          <w:rPr>
            <w:rFonts w:eastAsia="Prestige"/>
            <w:szCs w:val="24"/>
          </w:rPr>
          <w:t>(I) Other information as requested by the commission</w:t>
        </w:r>
      </w:ins>
      <w:r w:rsidR="000A6A37">
        <w:rPr>
          <w:rFonts w:eastAsia="Prestige"/>
          <w:szCs w:val="24"/>
        </w:rPr>
        <w:t>.</w:t>
      </w:r>
    </w:p>
    <w:p w14:paraId="448B0C39" w14:textId="60C5E55C" w:rsidR="00EC6D08" w:rsidRDefault="000A6A37">
      <w:pPr>
        <w:rPr>
          <w:rFonts w:eastAsia="Prestige"/>
          <w:szCs w:val="24"/>
        </w:rPr>
      </w:pPr>
      <w:r>
        <w:rPr>
          <w:rFonts w:eastAsia="Prestige"/>
          <w:szCs w:val="24"/>
        </w:rPr>
        <w:lastRenderedPageBreak/>
        <w:tab/>
        <w:t>(b)</w:t>
      </w:r>
      <w:r>
        <w:rPr>
          <w:rFonts w:eastAsia="Prestige"/>
          <w:b/>
          <w:szCs w:val="24"/>
        </w:rPr>
        <w:t xml:space="preserve"> Application review and approval.</w:t>
      </w:r>
      <w:r>
        <w:rPr>
          <w:rFonts w:eastAsia="Prestige"/>
          <w:szCs w:val="24"/>
        </w:rPr>
        <w:t xml:space="preserve"> No grant offer shall be made by the </w:t>
      </w:r>
      <w:del w:id="74" w:author="Bo Loftis" w:date="2025-06-27T08:06:00Z" w16du:dateUtc="2025-06-27T13:06:00Z">
        <w:r w:rsidDel="00D15A88">
          <w:rPr>
            <w:rFonts w:eastAsia="Prestige"/>
            <w:szCs w:val="24"/>
          </w:rPr>
          <w:delText>Director of the Arkansas Economic Development Commission</w:delText>
        </w:r>
      </w:del>
      <w:ins w:id="75" w:author="Bo Loftis" w:date="2025-06-27T08:06:00Z" w16du:dateUtc="2025-06-27T13:06:00Z">
        <w:r w:rsidR="00D15A88">
          <w:rPr>
            <w:rFonts w:eastAsia="Prestige"/>
            <w:szCs w:val="24"/>
          </w:rPr>
          <w:t>commission</w:t>
        </w:r>
      </w:ins>
      <w:r>
        <w:rPr>
          <w:rFonts w:eastAsia="Prestige"/>
          <w:szCs w:val="24"/>
        </w:rPr>
        <w:t xml:space="preserve"> to an applicant until the applicant has completed the</w:t>
      </w:r>
      <w:del w:id="76" w:author="Jake Windley" w:date="2025-07-21T13:51:00Z" w16du:dateUtc="2025-07-21T18:51:00Z">
        <w:r w:rsidDel="00E7678F">
          <w:rPr>
            <w:rFonts w:eastAsia="Prestige"/>
            <w:szCs w:val="24"/>
          </w:rPr>
          <w:delText xml:space="preserve"> following</w:delText>
        </w:r>
      </w:del>
      <w:r>
        <w:rPr>
          <w:rFonts w:eastAsia="Prestige"/>
          <w:szCs w:val="24"/>
        </w:rPr>
        <w:t xml:space="preserve"> review and approval process</w:t>
      </w:r>
      <w:ins w:id="77" w:author="Jake Windley" w:date="2025-07-21T13:51:00Z" w16du:dateUtc="2025-07-21T18:51:00Z">
        <w:r w:rsidR="00E7678F">
          <w:rPr>
            <w:rFonts w:eastAsia="Prestige"/>
            <w:szCs w:val="24"/>
          </w:rPr>
          <w:t xml:space="preserve"> outlined in this subdivision.</w:t>
        </w:r>
      </w:ins>
      <w:del w:id="78" w:author="Jake Windley" w:date="2025-07-21T13:51:00Z" w16du:dateUtc="2025-07-21T18:51:00Z">
        <w:r w:rsidDel="00E7678F">
          <w:rPr>
            <w:rFonts w:eastAsia="Prestige"/>
            <w:szCs w:val="24"/>
          </w:rPr>
          <w:delText>:</w:delText>
        </w:r>
      </w:del>
    </w:p>
    <w:p w14:paraId="2560CCD6" w14:textId="77777777" w:rsidR="00EC6D08" w:rsidRDefault="000A6A37">
      <w:pPr>
        <w:rPr>
          <w:rFonts w:eastAsia="Prestige"/>
          <w:szCs w:val="24"/>
        </w:rPr>
      </w:pPr>
      <w:r>
        <w:rPr>
          <w:rFonts w:eastAsia="Prestige"/>
          <w:szCs w:val="24"/>
        </w:rPr>
        <w:tab/>
      </w:r>
      <w:r>
        <w:rPr>
          <w:rFonts w:eastAsia="Prestige"/>
          <w:szCs w:val="24"/>
        </w:rPr>
        <w:tab/>
        <w:t>(1) The division shall conduct a preliminary review of each application, in order of receipt, to confirm that it:</w:t>
      </w:r>
    </w:p>
    <w:p w14:paraId="0D9EF753" w14:textId="77777777" w:rsidR="00EC6D08" w:rsidRDefault="000A6A37">
      <w:pPr>
        <w:rPr>
          <w:rFonts w:eastAsia="Prestige"/>
          <w:szCs w:val="24"/>
        </w:rPr>
      </w:pPr>
      <w:r>
        <w:rPr>
          <w:rFonts w:eastAsia="Prestige"/>
          <w:szCs w:val="24"/>
        </w:rPr>
        <w:tab/>
      </w:r>
      <w:r>
        <w:rPr>
          <w:rFonts w:eastAsia="Prestige"/>
          <w:szCs w:val="24"/>
        </w:rPr>
        <w:tab/>
      </w:r>
      <w:r>
        <w:rPr>
          <w:rFonts w:eastAsia="Prestige"/>
          <w:szCs w:val="24"/>
        </w:rPr>
        <w:tab/>
        <w:t>(A) Was submitted by an eligible business;</w:t>
      </w:r>
    </w:p>
    <w:p w14:paraId="2682ECDE" w14:textId="77777777" w:rsidR="00EC6D08" w:rsidRDefault="000A6A37">
      <w:pPr>
        <w:rPr>
          <w:rFonts w:eastAsia="Prestige"/>
          <w:szCs w:val="24"/>
        </w:rPr>
      </w:pPr>
      <w:r>
        <w:rPr>
          <w:rFonts w:eastAsia="Prestige"/>
          <w:szCs w:val="24"/>
        </w:rPr>
        <w:tab/>
      </w:r>
      <w:r>
        <w:rPr>
          <w:rFonts w:eastAsia="Prestige"/>
          <w:szCs w:val="24"/>
        </w:rPr>
        <w:tab/>
      </w:r>
      <w:r>
        <w:rPr>
          <w:rFonts w:eastAsia="Prestige"/>
          <w:szCs w:val="24"/>
        </w:rPr>
        <w:tab/>
        <w:t>(B) Is for a targeted business activity;</w:t>
      </w:r>
    </w:p>
    <w:p w14:paraId="07C5BF98" w14:textId="77777777" w:rsidR="00EC6D08" w:rsidRDefault="000A6A37">
      <w:pPr>
        <w:rPr>
          <w:rFonts w:eastAsia="Prestige"/>
          <w:szCs w:val="24"/>
        </w:rPr>
      </w:pPr>
      <w:r>
        <w:rPr>
          <w:rFonts w:eastAsia="Prestige"/>
          <w:szCs w:val="24"/>
        </w:rPr>
        <w:tab/>
      </w:r>
      <w:r>
        <w:rPr>
          <w:rFonts w:eastAsia="Prestige"/>
          <w:szCs w:val="24"/>
        </w:rPr>
        <w:tab/>
      </w:r>
      <w:r>
        <w:rPr>
          <w:rFonts w:eastAsia="Prestige"/>
          <w:szCs w:val="24"/>
        </w:rPr>
        <w:tab/>
        <w:t>(C) Is complete, including all required attachments; and</w:t>
      </w:r>
    </w:p>
    <w:p w14:paraId="4853CD83" w14:textId="36D47362" w:rsidR="00EC6D08" w:rsidRDefault="000A6A37">
      <w:pPr>
        <w:rPr>
          <w:ins w:id="79" w:author="Bo Loftis" w:date="2025-06-27T08:06:00Z" w16du:dateUtc="2025-06-27T13:06:00Z"/>
          <w:rFonts w:eastAsia="Prestige"/>
          <w:szCs w:val="24"/>
        </w:rPr>
      </w:pPr>
      <w:r>
        <w:rPr>
          <w:rFonts w:eastAsia="Prestige"/>
          <w:szCs w:val="24"/>
        </w:rPr>
        <w:tab/>
      </w:r>
      <w:r>
        <w:rPr>
          <w:rFonts w:eastAsia="Prestige"/>
          <w:szCs w:val="24"/>
        </w:rPr>
        <w:tab/>
      </w:r>
      <w:r>
        <w:rPr>
          <w:rFonts w:eastAsia="Prestige"/>
          <w:szCs w:val="24"/>
        </w:rPr>
        <w:tab/>
        <w:t xml:space="preserve">(D) Contains all required federal Small Business Innovation Research </w:t>
      </w:r>
      <w:ins w:id="80" w:author="Bo Loftis" w:date="2025-06-27T08:06:00Z" w16du:dateUtc="2025-06-27T13:06:00Z">
        <w:r w:rsidR="00D15A88">
          <w:rPr>
            <w:rFonts w:eastAsia="Prestige"/>
            <w:szCs w:val="24"/>
          </w:rPr>
          <w:t xml:space="preserve">or Small Business Technology Transfer </w:t>
        </w:r>
      </w:ins>
      <w:r>
        <w:rPr>
          <w:rFonts w:eastAsia="Prestige"/>
          <w:szCs w:val="24"/>
        </w:rPr>
        <w:t>documentation</w:t>
      </w:r>
      <w:ins w:id="81" w:author="Jake Windley" w:date="2025-07-21T13:51:00Z" w16du:dateUtc="2025-07-21T18:51:00Z">
        <w:r w:rsidR="00035FE0">
          <w:rPr>
            <w:rFonts w:eastAsia="Prestige"/>
            <w:szCs w:val="24"/>
          </w:rPr>
          <w:t>.</w:t>
        </w:r>
      </w:ins>
      <w:del w:id="82" w:author="Jake Windley" w:date="2025-07-21T13:51:00Z" w16du:dateUtc="2025-07-21T18:51:00Z">
        <w:r w:rsidDel="00035FE0">
          <w:rPr>
            <w:rFonts w:eastAsia="Prestige"/>
            <w:szCs w:val="24"/>
          </w:rPr>
          <w:delText>;</w:delText>
        </w:r>
      </w:del>
    </w:p>
    <w:p w14:paraId="7B0D22AE" w14:textId="326F5DA3" w:rsidR="00D15A88" w:rsidRDefault="00D15A88">
      <w:pPr>
        <w:rPr>
          <w:rFonts w:eastAsia="Prestige"/>
          <w:szCs w:val="24"/>
        </w:rPr>
      </w:pPr>
      <w:ins w:id="83" w:author="Bo Loftis" w:date="2025-06-27T08:06:00Z" w16du:dateUtc="2025-06-27T13:06:00Z">
        <w:r>
          <w:rPr>
            <w:rFonts w:eastAsia="Prestige"/>
            <w:szCs w:val="24"/>
          </w:rPr>
          <w:tab/>
        </w:r>
        <w:r>
          <w:rPr>
            <w:rFonts w:eastAsia="Prestige"/>
            <w:szCs w:val="24"/>
          </w:rPr>
          <w:tab/>
          <w:t>(2</w:t>
        </w:r>
      </w:ins>
      <w:ins w:id="84" w:author="Bo Loftis" w:date="2025-06-27T08:07:00Z" w16du:dateUtc="2025-06-27T13:07:00Z">
        <w:r>
          <w:rPr>
            <w:rFonts w:eastAsia="Prestige"/>
            <w:szCs w:val="24"/>
          </w:rPr>
          <w:t>)</w:t>
        </w:r>
        <w:r>
          <w:rPr>
            <w:rFonts w:eastAsia="Prestige"/>
            <w:szCs w:val="24"/>
          </w:rPr>
          <w:tab/>
          <w:t>Incomplete or noncompliant applications will not be considered and shall be returned without further review.</w:t>
        </w:r>
      </w:ins>
    </w:p>
    <w:p w14:paraId="51FFE345" w14:textId="43A09D0C" w:rsidR="00EC6D08" w:rsidRDefault="000A6A37">
      <w:pPr>
        <w:rPr>
          <w:rFonts w:eastAsia="Prestige"/>
          <w:szCs w:val="24"/>
        </w:rPr>
      </w:pPr>
      <w:r>
        <w:rPr>
          <w:rFonts w:eastAsia="Prestige"/>
          <w:szCs w:val="24"/>
        </w:rPr>
        <w:tab/>
      </w:r>
      <w:r>
        <w:rPr>
          <w:rFonts w:eastAsia="Prestige"/>
          <w:szCs w:val="24"/>
        </w:rPr>
        <w:tab/>
      </w:r>
      <w:del w:id="85" w:author="Bo Loftis" w:date="2025-06-27T08:07:00Z" w16du:dateUtc="2025-06-27T13:07:00Z">
        <w:r w:rsidDel="00D15A88">
          <w:rPr>
            <w:rFonts w:eastAsia="Prestige"/>
            <w:szCs w:val="24"/>
          </w:rPr>
          <w:delText>(2)</w:delText>
        </w:r>
      </w:del>
      <w:ins w:id="86" w:author="Bo Loftis" w:date="2025-06-27T08:07:00Z" w16du:dateUtc="2025-06-27T13:07:00Z">
        <w:r w:rsidR="00D15A88">
          <w:rPr>
            <w:rFonts w:eastAsia="Prestige"/>
            <w:szCs w:val="24"/>
          </w:rPr>
          <w:t>(3)</w:t>
        </w:r>
      </w:ins>
      <w:r>
        <w:rPr>
          <w:rFonts w:eastAsia="Prestige"/>
          <w:szCs w:val="24"/>
        </w:rPr>
        <w:t xml:space="preserve">(A) At its discretion, the </w:t>
      </w:r>
      <w:del w:id="87" w:author="Bo Loftis" w:date="2025-06-27T08:07:00Z" w16du:dateUtc="2025-06-27T13:07:00Z">
        <w:r w:rsidDel="00D15A88">
          <w:rPr>
            <w:rFonts w:eastAsia="Prestige"/>
            <w:szCs w:val="24"/>
          </w:rPr>
          <w:delText xml:space="preserve">division </w:delText>
        </w:r>
      </w:del>
      <w:ins w:id="88" w:author="Bo Loftis" w:date="2025-06-27T08:07:00Z" w16du:dateUtc="2025-06-27T13:07:00Z">
        <w:r w:rsidR="00D15A88">
          <w:rPr>
            <w:rFonts w:eastAsia="Prestige"/>
            <w:szCs w:val="24"/>
          </w:rPr>
          <w:t xml:space="preserve">commission </w:t>
        </w:r>
      </w:ins>
      <w:r>
        <w:rPr>
          <w:rFonts w:eastAsia="Prestige"/>
          <w:szCs w:val="24"/>
        </w:rPr>
        <w:t xml:space="preserve">may request supplemental materials from the applicant.  </w:t>
      </w:r>
    </w:p>
    <w:p w14:paraId="60BEAF3F" w14:textId="6C11BDFD" w:rsidR="00EC6D08" w:rsidRDefault="000A6A37">
      <w:pPr>
        <w:rPr>
          <w:rFonts w:eastAsia="Prestige"/>
          <w:szCs w:val="24"/>
        </w:rPr>
      </w:pPr>
      <w:r>
        <w:rPr>
          <w:rFonts w:eastAsia="Prestige"/>
          <w:szCs w:val="24"/>
        </w:rPr>
        <w:tab/>
      </w:r>
      <w:r>
        <w:rPr>
          <w:rFonts w:eastAsia="Prestige"/>
          <w:szCs w:val="24"/>
        </w:rPr>
        <w:tab/>
      </w:r>
      <w:r>
        <w:rPr>
          <w:rFonts w:eastAsia="Prestige"/>
          <w:szCs w:val="24"/>
        </w:rPr>
        <w:tab/>
        <w:t xml:space="preserve">(B) All supplemental materials must be received at least forty-five (45) days </w:t>
      </w:r>
      <w:del w:id="89" w:author="Bo Loftis" w:date="2025-06-27T08:11:00Z" w16du:dateUtc="2025-06-27T13:11:00Z">
        <w:r w:rsidDel="00D15A88">
          <w:rPr>
            <w:rFonts w:eastAsia="Prestige"/>
            <w:szCs w:val="24"/>
          </w:rPr>
          <w:delText>prior to the next scheduled meeting of the Board of Directors of the Division of Science and Technology of the Arkansas Economic Development Commission</w:delText>
        </w:r>
      </w:del>
      <w:ins w:id="90" w:author="Bo Loftis" w:date="2025-06-27T08:11:00Z" w16du:dateUtc="2025-06-27T13:11:00Z">
        <w:r w:rsidR="00D15A88">
          <w:rPr>
            <w:rFonts w:eastAsia="Prestige"/>
            <w:szCs w:val="24"/>
          </w:rPr>
          <w:t>from the date of request by the commission</w:t>
        </w:r>
      </w:ins>
      <w:ins w:id="91" w:author="Bo Loftis" w:date="2025-06-27T08:12:00Z" w16du:dateUtc="2025-06-27T13:12:00Z">
        <w:r w:rsidR="00D15A88">
          <w:rPr>
            <w:rFonts w:eastAsia="Prestige"/>
            <w:szCs w:val="24"/>
          </w:rPr>
          <w:t xml:space="preserve"> unless a written extension is granted</w:t>
        </w:r>
      </w:ins>
      <w:ins w:id="92" w:author="Jake Windley" w:date="2025-07-21T13:51:00Z" w16du:dateUtc="2025-07-21T18:51:00Z">
        <w:r w:rsidR="00035FE0">
          <w:rPr>
            <w:rFonts w:eastAsia="Prestige"/>
            <w:szCs w:val="24"/>
          </w:rPr>
          <w:t>.</w:t>
        </w:r>
      </w:ins>
      <w:del w:id="93" w:author="Jake Windley" w:date="2025-07-21T13:51:00Z" w16du:dateUtc="2025-07-21T18:51:00Z">
        <w:r w:rsidDel="00035FE0">
          <w:rPr>
            <w:rFonts w:eastAsia="Prestige"/>
            <w:szCs w:val="24"/>
          </w:rPr>
          <w:delText>;</w:delText>
        </w:r>
      </w:del>
    </w:p>
    <w:p w14:paraId="0E55F448" w14:textId="61AC99F1" w:rsidR="00EC6D08" w:rsidRDefault="000A6A37">
      <w:pPr>
        <w:rPr>
          <w:rFonts w:eastAsia="Prestige"/>
          <w:szCs w:val="24"/>
        </w:rPr>
      </w:pPr>
      <w:r>
        <w:rPr>
          <w:rFonts w:eastAsia="Prestige"/>
          <w:szCs w:val="24"/>
        </w:rPr>
        <w:tab/>
      </w:r>
      <w:r>
        <w:rPr>
          <w:rFonts w:eastAsia="Prestige"/>
          <w:szCs w:val="24"/>
        </w:rPr>
        <w:tab/>
      </w:r>
      <w:del w:id="94" w:author="Bo Loftis" w:date="2025-06-27T08:12:00Z" w16du:dateUtc="2025-06-27T13:12:00Z">
        <w:r w:rsidDel="00D15A88">
          <w:rPr>
            <w:rFonts w:eastAsia="Prestige"/>
            <w:szCs w:val="24"/>
          </w:rPr>
          <w:delText>(3) All applications meeting preliminary review requirements shall be forwarded to the board at least thirty (30) days prior to its next scheduled meeting;</w:delText>
        </w:r>
      </w:del>
    </w:p>
    <w:p w14:paraId="12893351" w14:textId="3B08D0EE" w:rsidR="00EC6D08" w:rsidRDefault="000A6A37">
      <w:pPr>
        <w:rPr>
          <w:rFonts w:eastAsia="Prestige"/>
          <w:szCs w:val="24"/>
        </w:rPr>
      </w:pPr>
      <w:r>
        <w:rPr>
          <w:rFonts w:eastAsia="Prestige"/>
          <w:szCs w:val="24"/>
        </w:rPr>
        <w:tab/>
      </w:r>
      <w:r>
        <w:rPr>
          <w:rFonts w:eastAsia="Prestige"/>
          <w:szCs w:val="24"/>
        </w:rPr>
        <w:tab/>
        <w:t xml:space="preserve">(4) The </w:t>
      </w:r>
      <w:del w:id="95" w:author="Bo Loftis" w:date="2025-06-27T08:12:00Z" w16du:dateUtc="2025-06-27T13:12:00Z">
        <w:r w:rsidDel="00D15A88">
          <w:rPr>
            <w:rFonts w:eastAsia="Prestige"/>
            <w:szCs w:val="24"/>
          </w:rPr>
          <w:delText xml:space="preserve">board </w:delText>
        </w:r>
      </w:del>
      <w:ins w:id="96" w:author="Bo Loftis" w:date="2025-06-27T08:12:00Z" w16du:dateUtc="2025-06-27T13:12:00Z">
        <w:r w:rsidR="00D15A88">
          <w:rPr>
            <w:rFonts w:eastAsia="Prestige"/>
            <w:szCs w:val="24"/>
          </w:rPr>
          <w:t xml:space="preserve">commission </w:t>
        </w:r>
      </w:ins>
      <w:r>
        <w:rPr>
          <w:rFonts w:eastAsia="Prestige"/>
          <w:szCs w:val="24"/>
        </w:rPr>
        <w:t>shall:</w:t>
      </w:r>
    </w:p>
    <w:p w14:paraId="34827701" w14:textId="77777777" w:rsidR="00EC6D08" w:rsidRDefault="000A6A37">
      <w:pPr>
        <w:rPr>
          <w:rFonts w:eastAsia="Prestige"/>
          <w:szCs w:val="24"/>
        </w:rPr>
      </w:pPr>
      <w:r>
        <w:rPr>
          <w:rFonts w:eastAsia="Prestige"/>
          <w:szCs w:val="24"/>
        </w:rPr>
        <w:tab/>
      </w:r>
      <w:r>
        <w:rPr>
          <w:rFonts w:eastAsia="Prestige"/>
          <w:szCs w:val="24"/>
        </w:rPr>
        <w:tab/>
      </w:r>
      <w:r>
        <w:rPr>
          <w:rFonts w:eastAsia="Prestige"/>
          <w:szCs w:val="24"/>
        </w:rPr>
        <w:tab/>
        <w:t>(A) Review each application in accordance with program rules; and</w:t>
      </w:r>
    </w:p>
    <w:p w14:paraId="15199BCE" w14:textId="1F01AB49" w:rsidR="00D15A88" w:rsidRDefault="000A6A37" w:rsidP="00D15A88">
      <w:pPr>
        <w:rPr>
          <w:ins w:id="97" w:author="Bo Loftis" w:date="2025-06-27T08:12:00Z" w16du:dateUtc="2025-06-27T13:12:00Z"/>
          <w:rFonts w:eastAsia="Prestige"/>
          <w:szCs w:val="24"/>
        </w:rPr>
      </w:pPr>
      <w:r>
        <w:rPr>
          <w:rFonts w:eastAsia="Prestige"/>
          <w:szCs w:val="24"/>
        </w:rPr>
        <w:tab/>
      </w:r>
      <w:r>
        <w:rPr>
          <w:rFonts w:eastAsia="Prestige"/>
          <w:szCs w:val="24"/>
        </w:rPr>
        <w:tab/>
      </w:r>
      <w:r>
        <w:rPr>
          <w:rFonts w:eastAsia="Prestige"/>
          <w:szCs w:val="24"/>
        </w:rPr>
        <w:tab/>
        <w:t>(B)</w:t>
      </w:r>
      <w:ins w:id="98" w:author="Bo Loftis" w:date="2025-06-27T08:13:00Z" w16du:dateUtc="2025-06-27T13:13:00Z">
        <w:r w:rsidR="00D15A88">
          <w:rPr>
            <w:rFonts w:eastAsia="Prestige"/>
            <w:szCs w:val="24"/>
          </w:rPr>
          <w:t xml:space="preserve"> </w:t>
        </w:r>
      </w:ins>
      <w:del w:id="99" w:author="Bo Loftis" w:date="2025-06-27T08:12:00Z" w16du:dateUtc="2025-06-27T13:12:00Z">
        <w:r w:rsidDel="00D15A88">
          <w:rPr>
            <w:rFonts w:eastAsia="Prestige"/>
            <w:szCs w:val="24"/>
          </w:rPr>
          <w:delText xml:space="preserve"> </w:delText>
        </w:r>
      </w:del>
      <w:ins w:id="100" w:author="Bo Loftis" w:date="2025-06-27T08:12:00Z" w16du:dateUtc="2025-06-27T13:12:00Z">
        <w:r w:rsidR="00D15A88">
          <w:rPr>
            <w:rFonts w:eastAsia="Prestige"/>
            <w:szCs w:val="24"/>
          </w:rPr>
          <w:t xml:space="preserve">After reviewing the applications, specify which applicants may receive grants and the amounts awarded. The decision to grant or deny applications, as well as the grant amount approved, is discretionary. Applicants may receive all or only a portion of the requested grant amount. </w:t>
        </w:r>
      </w:ins>
    </w:p>
    <w:p w14:paraId="0C1C2D45" w14:textId="127AFCE3" w:rsidR="00EC6D08" w:rsidRDefault="000A6A37">
      <w:pPr>
        <w:rPr>
          <w:rFonts w:eastAsia="Prestige"/>
          <w:szCs w:val="24"/>
        </w:rPr>
      </w:pPr>
      <w:del w:id="101" w:author="Bo Loftis" w:date="2025-06-27T08:12:00Z" w16du:dateUtc="2025-06-27T13:12:00Z">
        <w:r w:rsidDel="00D15A88">
          <w:rPr>
            <w:rFonts w:eastAsia="Prestige"/>
            <w:szCs w:val="24"/>
          </w:rPr>
          <w:delText>Forward, for each application reviewed, a recommendation to approve or disapprove the application to the Director of the Division of Science and Technology of the Arkansas Economic Development Commission</w:delText>
        </w:r>
      </w:del>
      <w:r>
        <w:rPr>
          <w:rFonts w:eastAsia="Prestige"/>
          <w:szCs w:val="24"/>
        </w:rPr>
        <w:t>;</w:t>
      </w:r>
    </w:p>
    <w:p w14:paraId="3001639E" w14:textId="2EEE368B" w:rsidR="00EC6D08" w:rsidDel="00D15A88" w:rsidRDefault="000A6A37" w:rsidP="00D15A88">
      <w:pPr>
        <w:rPr>
          <w:del w:id="102" w:author="Bo Loftis" w:date="2025-06-27T08:13:00Z" w16du:dateUtc="2025-06-27T13:13:00Z"/>
          <w:rFonts w:eastAsia="Prestige"/>
          <w:szCs w:val="24"/>
        </w:rPr>
      </w:pPr>
      <w:r>
        <w:rPr>
          <w:rFonts w:eastAsia="Prestige"/>
          <w:szCs w:val="24"/>
        </w:rPr>
        <w:tab/>
      </w:r>
      <w:del w:id="103" w:author="Bo Loftis" w:date="2025-06-27T08:13:00Z" w16du:dateUtc="2025-06-27T13:13:00Z">
        <w:r w:rsidDel="00D15A88">
          <w:rPr>
            <w:rFonts w:eastAsia="Prestige"/>
            <w:szCs w:val="24"/>
          </w:rPr>
          <w:tab/>
          <w:delText>(5) The Director of the Division of Science and Technology shall review each application in accordance with program rules and the advice and recommendation of the board;</w:delText>
        </w:r>
      </w:del>
    </w:p>
    <w:p w14:paraId="40577D0A" w14:textId="724ABEE1" w:rsidR="00EC6D08" w:rsidDel="00D15A88" w:rsidRDefault="000A6A37" w:rsidP="00D15A88">
      <w:pPr>
        <w:rPr>
          <w:del w:id="104" w:author="Bo Loftis" w:date="2025-06-27T08:13:00Z" w16du:dateUtc="2025-06-27T13:13:00Z"/>
          <w:rFonts w:eastAsia="Prestige"/>
          <w:szCs w:val="24"/>
        </w:rPr>
      </w:pPr>
      <w:del w:id="105" w:author="Bo Loftis" w:date="2025-06-27T08:13:00Z" w16du:dateUtc="2025-06-27T13:13:00Z">
        <w:r w:rsidDel="00D15A88">
          <w:rPr>
            <w:rFonts w:eastAsia="Prestige"/>
            <w:szCs w:val="24"/>
          </w:rPr>
          <w:tab/>
        </w:r>
        <w:r w:rsidDel="00D15A88">
          <w:rPr>
            <w:rFonts w:eastAsia="Prestige"/>
            <w:szCs w:val="24"/>
          </w:rPr>
          <w:tab/>
          <w:delText>(6) Upon completion of review, the Director of the Division of Science and Technology will provide preliminary funding recommendations to the Director of the Arkansas Economic Development Commission; and</w:delText>
        </w:r>
      </w:del>
    </w:p>
    <w:p w14:paraId="7764BDE6" w14:textId="3889A72A" w:rsidR="00EC6D08" w:rsidRDefault="000A6A37" w:rsidP="00D15A88">
      <w:pPr>
        <w:rPr>
          <w:rFonts w:eastAsia="Prestige"/>
          <w:szCs w:val="24"/>
        </w:rPr>
      </w:pPr>
      <w:del w:id="106" w:author="Bo Loftis" w:date="2025-06-27T08:13:00Z" w16du:dateUtc="2025-06-27T13:13:00Z">
        <w:r w:rsidDel="00D15A88">
          <w:rPr>
            <w:rFonts w:eastAsia="Prestige"/>
            <w:szCs w:val="24"/>
          </w:rPr>
          <w:tab/>
        </w:r>
        <w:r w:rsidDel="00D15A88">
          <w:rPr>
            <w:rFonts w:eastAsia="Prestige"/>
            <w:szCs w:val="24"/>
          </w:rPr>
          <w:tab/>
          <w:delText>(7)(A) The Director of the Arkansas Economic Development Commission, after reviewing Director of the Division of Science and Technology recommendations, will specify which applicants may receive grants.</w:delText>
        </w:r>
      </w:del>
    </w:p>
    <w:p w14:paraId="6ED61584" w14:textId="373D7014" w:rsidR="00EC6D08" w:rsidRDefault="000A6A37">
      <w:pPr>
        <w:rPr>
          <w:rFonts w:eastAsia="Prestige"/>
          <w:szCs w:val="24"/>
        </w:rPr>
      </w:pPr>
      <w:r>
        <w:rPr>
          <w:rFonts w:eastAsia="Prestige"/>
          <w:szCs w:val="24"/>
        </w:rPr>
        <w:tab/>
      </w:r>
      <w:r>
        <w:rPr>
          <w:rFonts w:eastAsia="Prestige"/>
          <w:szCs w:val="24"/>
        </w:rPr>
        <w:tab/>
      </w:r>
      <w:r>
        <w:rPr>
          <w:rFonts w:eastAsia="Prestige"/>
          <w:szCs w:val="24"/>
        </w:rPr>
        <w:tab/>
      </w:r>
      <w:del w:id="107" w:author="Bo Loftis" w:date="2025-06-27T08:27:00Z" w16du:dateUtc="2025-06-27T13:27:00Z">
        <w:r w:rsidDel="0006287B">
          <w:rPr>
            <w:rFonts w:eastAsia="Prestige"/>
            <w:szCs w:val="24"/>
          </w:rPr>
          <w:delText xml:space="preserve">(B) </w:delText>
        </w:r>
      </w:del>
      <w:ins w:id="108" w:author="Bo Loftis" w:date="2025-06-27T08:27:00Z" w16du:dateUtc="2025-06-27T13:27:00Z">
        <w:r w:rsidR="0006287B">
          <w:rPr>
            <w:rFonts w:eastAsia="Prestige"/>
            <w:szCs w:val="24"/>
          </w:rPr>
          <w:t xml:space="preserve">(C) </w:t>
        </w:r>
      </w:ins>
      <w:r>
        <w:rPr>
          <w:rFonts w:eastAsia="Prestige"/>
          <w:szCs w:val="24"/>
        </w:rPr>
        <w:t>Unsuccessful applicants will be notified in writing</w:t>
      </w:r>
      <w:del w:id="109" w:author="Bo Loftis" w:date="2025-06-27T08:27:00Z" w16du:dateUtc="2025-06-27T13:27:00Z">
        <w:r w:rsidDel="0006287B">
          <w:rPr>
            <w:rFonts w:eastAsia="Prestige"/>
            <w:szCs w:val="24"/>
          </w:rPr>
          <w:delText xml:space="preserve"> by the Director of the Division of Science and Technology</w:delText>
        </w:r>
      </w:del>
      <w:r>
        <w:rPr>
          <w:rFonts w:eastAsia="Prestige"/>
          <w:szCs w:val="24"/>
        </w:rPr>
        <w:t>.</w:t>
      </w:r>
    </w:p>
    <w:p w14:paraId="260457A0" w14:textId="4E5FE560" w:rsidR="00EC6D08" w:rsidRDefault="000A6A37">
      <w:pPr>
        <w:rPr>
          <w:rFonts w:eastAsia="Prestige"/>
          <w:szCs w:val="24"/>
        </w:rPr>
      </w:pPr>
      <w:r>
        <w:rPr>
          <w:rFonts w:eastAsia="Prestige"/>
          <w:szCs w:val="24"/>
        </w:rPr>
        <w:tab/>
      </w:r>
      <w:r>
        <w:rPr>
          <w:rFonts w:eastAsia="Prestige"/>
          <w:szCs w:val="24"/>
        </w:rPr>
        <w:tab/>
      </w:r>
      <w:r>
        <w:rPr>
          <w:rFonts w:eastAsia="Prestige"/>
          <w:szCs w:val="24"/>
        </w:rPr>
        <w:tab/>
      </w:r>
      <w:del w:id="110" w:author="Bo Loftis" w:date="2025-06-27T08:27:00Z" w16du:dateUtc="2025-06-27T13:27:00Z">
        <w:r w:rsidDel="0006287B">
          <w:rPr>
            <w:rFonts w:eastAsia="Prestige"/>
            <w:szCs w:val="24"/>
          </w:rPr>
          <w:delText xml:space="preserve">(C) </w:delText>
        </w:r>
      </w:del>
      <w:ins w:id="111" w:author="Bo Loftis" w:date="2025-06-27T08:27:00Z" w16du:dateUtc="2025-06-27T13:27:00Z">
        <w:r w:rsidR="0006287B">
          <w:rPr>
            <w:rFonts w:eastAsia="Prestige"/>
            <w:szCs w:val="24"/>
          </w:rPr>
          <w:t xml:space="preserve">(D) </w:t>
        </w:r>
      </w:ins>
      <w:r>
        <w:rPr>
          <w:rFonts w:eastAsia="Prestige"/>
          <w:szCs w:val="24"/>
        </w:rPr>
        <w:t>Approved applicants will be required to execute a grant agreement outlining the amount, terms, and conditions of the grant.</w:t>
      </w:r>
    </w:p>
    <w:p w14:paraId="0FA2538B" w14:textId="77777777" w:rsidR="00EC6D08" w:rsidRDefault="00EC6D08"/>
    <w:p w14:paraId="616BBABC" w14:textId="77777777" w:rsidR="00EC6D08" w:rsidRDefault="000A6A37">
      <w:pPr>
        <w:rPr>
          <w:rFonts w:eastAsia="Prestige"/>
          <w:szCs w:val="24"/>
        </w:rPr>
      </w:pPr>
      <w:r>
        <w:rPr>
          <w:rFonts w:eastAsia="Prestige"/>
          <w:b/>
          <w:szCs w:val="24"/>
        </w:rPr>
        <w:tab/>
        <w:t>15 CAR § 141-105. Grant agreements.</w:t>
      </w:r>
    </w:p>
    <w:p w14:paraId="7CE7A3D2" w14:textId="278DBF7D" w:rsidR="00EC6D08" w:rsidRDefault="000A6A37">
      <w:pPr>
        <w:rPr>
          <w:rFonts w:eastAsia="Prestige"/>
          <w:szCs w:val="24"/>
        </w:rPr>
      </w:pPr>
      <w:r>
        <w:rPr>
          <w:rFonts w:eastAsia="Prestige"/>
          <w:szCs w:val="24"/>
        </w:rPr>
        <w:lastRenderedPageBreak/>
        <w:tab/>
        <w:t xml:space="preserve">(a)(1) Arkansas Small Business Innovation Research </w:t>
      </w:r>
      <w:ins w:id="112" w:author="Bo Loftis" w:date="2025-06-27T08:30:00Z" w16du:dateUtc="2025-06-27T13:30:00Z">
        <w:r w:rsidR="0006287B">
          <w:rPr>
            <w:rFonts w:eastAsia="Prestige"/>
            <w:szCs w:val="24"/>
          </w:rPr>
          <w:t xml:space="preserve">and Small Business Technology Transfer </w:t>
        </w:r>
      </w:ins>
      <w:r>
        <w:rPr>
          <w:rFonts w:eastAsia="Prestige"/>
          <w:szCs w:val="24"/>
        </w:rPr>
        <w:t xml:space="preserve">Matching Grant Program grants may be awarded, pending availability of funds, at the discretion of the Director of the Arkansas Economic Development Commission.  </w:t>
      </w:r>
    </w:p>
    <w:p w14:paraId="5D84B436" w14:textId="77777777" w:rsidR="00EC6D08" w:rsidRDefault="000A6A37">
      <w:pPr>
        <w:rPr>
          <w:rFonts w:eastAsia="Prestige"/>
          <w:szCs w:val="24"/>
        </w:rPr>
      </w:pPr>
      <w:r>
        <w:rPr>
          <w:rFonts w:eastAsia="Prestige"/>
          <w:szCs w:val="24"/>
        </w:rPr>
        <w:tab/>
      </w:r>
      <w:r>
        <w:rPr>
          <w:rFonts w:eastAsia="Prestige"/>
          <w:szCs w:val="24"/>
        </w:rPr>
        <w:tab/>
        <w:t>(2) Grant agreements shall specify:</w:t>
      </w:r>
    </w:p>
    <w:p w14:paraId="47025E73" w14:textId="77777777" w:rsidR="00EC6D08" w:rsidRDefault="000A6A37">
      <w:pPr>
        <w:rPr>
          <w:rFonts w:eastAsia="Prestige"/>
          <w:szCs w:val="24"/>
        </w:rPr>
      </w:pPr>
      <w:r>
        <w:rPr>
          <w:rFonts w:eastAsia="Prestige"/>
          <w:szCs w:val="24"/>
        </w:rPr>
        <w:tab/>
      </w:r>
      <w:r>
        <w:rPr>
          <w:rFonts w:eastAsia="Prestige"/>
          <w:szCs w:val="24"/>
        </w:rPr>
        <w:tab/>
      </w:r>
      <w:r>
        <w:rPr>
          <w:rFonts w:eastAsia="Prestige"/>
          <w:szCs w:val="24"/>
        </w:rPr>
        <w:tab/>
        <w:t>(A) The eligibility date for incurring project costs;</w:t>
      </w:r>
    </w:p>
    <w:p w14:paraId="40EE2BA8" w14:textId="77777777" w:rsidR="00EC6D08" w:rsidRDefault="000A6A37">
      <w:pPr>
        <w:rPr>
          <w:rFonts w:eastAsia="Prestige"/>
          <w:szCs w:val="24"/>
        </w:rPr>
      </w:pPr>
      <w:r>
        <w:rPr>
          <w:rFonts w:eastAsia="Prestige"/>
          <w:szCs w:val="24"/>
        </w:rPr>
        <w:tab/>
      </w:r>
      <w:r>
        <w:rPr>
          <w:rFonts w:eastAsia="Prestige"/>
          <w:szCs w:val="24"/>
        </w:rPr>
        <w:tab/>
      </w:r>
      <w:r>
        <w:rPr>
          <w:rFonts w:eastAsia="Prestige"/>
          <w:szCs w:val="24"/>
        </w:rPr>
        <w:tab/>
        <w:t>(B) Terms and conditions of the grant;</w:t>
      </w:r>
    </w:p>
    <w:p w14:paraId="0C0DA99F" w14:textId="77777777" w:rsidR="00EC6D08" w:rsidRDefault="000A6A37">
      <w:pPr>
        <w:rPr>
          <w:rFonts w:eastAsia="Prestige"/>
          <w:szCs w:val="24"/>
        </w:rPr>
      </w:pPr>
      <w:r>
        <w:rPr>
          <w:rFonts w:eastAsia="Prestige"/>
          <w:szCs w:val="24"/>
        </w:rPr>
        <w:tab/>
      </w:r>
      <w:r>
        <w:rPr>
          <w:rFonts w:eastAsia="Prestige"/>
          <w:szCs w:val="24"/>
        </w:rPr>
        <w:tab/>
      </w:r>
      <w:r>
        <w:rPr>
          <w:rFonts w:eastAsia="Prestige"/>
          <w:szCs w:val="24"/>
        </w:rPr>
        <w:tab/>
        <w:t>(C) The amount of approved costs; and</w:t>
      </w:r>
    </w:p>
    <w:p w14:paraId="0330E739" w14:textId="77777777" w:rsidR="00EC6D08" w:rsidRDefault="000A6A37">
      <w:pPr>
        <w:rPr>
          <w:rFonts w:eastAsia="Prestige"/>
          <w:szCs w:val="24"/>
        </w:rPr>
      </w:pPr>
      <w:r>
        <w:rPr>
          <w:rFonts w:eastAsia="Prestige"/>
          <w:szCs w:val="24"/>
        </w:rPr>
        <w:tab/>
      </w:r>
      <w:r>
        <w:rPr>
          <w:rFonts w:eastAsia="Prestige"/>
          <w:szCs w:val="24"/>
        </w:rPr>
        <w:tab/>
      </w:r>
      <w:r>
        <w:rPr>
          <w:rFonts w:eastAsia="Prestige"/>
          <w:szCs w:val="24"/>
        </w:rPr>
        <w:tab/>
        <w:t>(D) The process by which grant funds shall be invoiced and disbursed to the grantee.</w:t>
      </w:r>
    </w:p>
    <w:p w14:paraId="06231A80" w14:textId="77777777" w:rsidR="00EC6D08" w:rsidRDefault="000A6A37">
      <w:pPr>
        <w:rPr>
          <w:rFonts w:eastAsia="Prestige"/>
          <w:szCs w:val="24"/>
        </w:rPr>
      </w:pPr>
      <w:r>
        <w:rPr>
          <w:rFonts w:eastAsia="Prestige"/>
          <w:szCs w:val="24"/>
        </w:rPr>
        <w:tab/>
        <w:t xml:space="preserve">(b) The amount of the grant shall be discretionary and </w:t>
      </w:r>
      <w:proofErr w:type="gramStart"/>
      <w:r>
        <w:rPr>
          <w:rFonts w:eastAsia="Prestige"/>
          <w:szCs w:val="24"/>
        </w:rPr>
        <w:t>may be</w:t>
      </w:r>
      <w:proofErr w:type="gramEnd"/>
      <w:r>
        <w:rPr>
          <w:rFonts w:eastAsia="Prestige"/>
          <w:szCs w:val="24"/>
        </w:rPr>
        <w:t xml:space="preserve"> for amounts less than requested.</w:t>
      </w:r>
    </w:p>
    <w:p w14:paraId="0BBC5B1A" w14:textId="77777777" w:rsidR="00EC6D08" w:rsidRDefault="000A6A37">
      <w:pPr>
        <w:rPr>
          <w:rFonts w:eastAsia="Prestige"/>
          <w:szCs w:val="24"/>
        </w:rPr>
      </w:pPr>
      <w:r>
        <w:rPr>
          <w:rFonts w:eastAsia="Prestige"/>
          <w:szCs w:val="24"/>
        </w:rPr>
        <w:tab/>
        <w:t>(c) Grants may be funded from any source of funds allocated to the program.</w:t>
      </w:r>
    </w:p>
    <w:p w14:paraId="53FF9A33" w14:textId="4F21347E" w:rsidR="00EC6D08" w:rsidDel="0006287B" w:rsidRDefault="000A6A37" w:rsidP="0006287B">
      <w:pPr>
        <w:rPr>
          <w:del w:id="113" w:author="Bo Loftis" w:date="2025-06-27T08:31:00Z" w16du:dateUtc="2025-06-27T13:31:00Z"/>
          <w:rFonts w:eastAsia="Prestige"/>
          <w:szCs w:val="24"/>
        </w:rPr>
      </w:pPr>
      <w:r>
        <w:rPr>
          <w:rFonts w:eastAsia="Prestige"/>
          <w:szCs w:val="24"/>
        </w:rPr>
        <w:tab/>
      </w:r>
      <w:del w:id="114" w:author="Bo Loftis" w:date="2025-06-27T08:31:00Z" w16du:dateUtc="2025-06-27T13:31:00Z">
        <w:r w:rsidDel="0006287B">
          <w:rPr>
            <w:rFonts w:eastAsia="Prestige"/>
            <w:szCs w:val="24"/>
          </w:rPr>
          <w:delText>(d) Grants will be executed according to the following process:</w:delText>
        </w:r>
      </w:del>
    </w:p>
    <w:p w14:paraId="0FCB7618" w14:textId="1B36A378" w:rsidR="00EC6D08" w:rsidDel="0006287B" w:rsidRDefault="000A6A37" w:rsidP="0006287B">
      <w:pPr>
        <w:rPr>
          <w:del w:id="115" w:author="Bo Loftis" w:date="2025-06-27T08:31:00Z" w16du:dateUtc="2025-06-27T13:31:00Z"/>
          <w:rFonts w:eastAsia="Prestige"/>
          <w:szCs w:val="24"/>
        </w:rPr>
      </w:pPr>
      <w:del w:id="116" w:author="Bo Loftis" w:date="2025-06-27T08:31:00Z" w16du:dateUtc="2025-06-27T13:31:00Z">
        <w:r w:rsidDel="0006287B">
          <w:rPr>
            <w:rFonts w:eastAsia="Prestige"/>
            <w:szCs w:val="24"/>
          </w:rPr>
          <w:tab/>
        </w:r>
        <w:r w:rsidDel="0006287B">
          <w:rPr>
            <w:rFonts w:eastAsia="Prestige"/>
            <w:szCs w:val="24"/>
          </w:rPr>
          <w:tab/>
          <w:delText xml:space="preserve">(1) Two (2) original copies of the grant agreement will be prepared by the Director of the Division of Science and Technology of the Arkansas Economic Development Commission and forwarded to the grantee for signature and return; </w:delText>
        </w:r>
      </w:del>
    </w:p>
    <w:p w14:paraId="0B7E21F5" w14:textId="56EA3580" w:rsidR="00EC6D08" w:rsidDel="0006287B" w:rsidRDefault="000A6A37" w:rsidP="0006287B">
      <w:pPr>
        <w:rPr>
          <w:del w:id="117" w:author="Bo Loftis" w:date="2025-06-27T08:31:00Z" w16du:dateUtc="2025-06-27T13:31:00Z"/>
          <w:rFonts w:eastAsia="Prestige"/>
          <w:szCs w:val="24"/>
        </w:rPr>
      </w:pPr>
      <w:del w:id="118" w:author="Bo Loftis" w:date="2025-06-27T08:31:00Z" w16du:dateUtc="2025-06-27T13:31:00Z">
        <w:r w:rsidDel="0006287B">
          <w:rPr>
            <w:rFonts w:eastAsia="Prestige"/>
            <w:szCs w:val="24"/>
          </w:rPr>
          <w:tab/>
        </w:r>
        <w:r w:rsidDel="0006287B">
          <w:rPr>
            <w:rFonts w:eastAsia="Prestige"/>
            <w:szCs w:val="24"/>
          </w:rPr>
          <w:tab/>
          <w:delText>(2) Upon receipt of the signed grant agreements from the grantee, the Director of the Division of Science and Technology will prepare an approval letter and forward the grant agreements and the approval letter to the Director of the Arkansas Economic Development Commission for signature; and</w:delText>
        </w:r>
      </w:del>
    </w:p>
    <w:p w14:paraId="00E96011" w14:textId="69C056F7" w:rsidR="00EC6D08" w:rsidDel="0006287B" w:rsidRDefault="000A6A37" w:rsidP="0006287B">
      <w:pPr>
        <w:rPr>
          <w:del w:id="119" w:author="Bo Loftis" w:date="2025-06-27T08:31:00Z" w16du:dateUtc="2025-06-27T13:31:00Z"/>
          <w:rFonts w:eastAsia="Prestige"/>
          <w:szCs w:val="24"/>
        </w:rPr>
      </w:pPr>
      <w:del w:id="120" w:author="Bo Loftis" w:date="2025-06-27T08:31:00Z" w16du:dateUtc="2025-06-27T13:31:00Z">
        <w:r w:rsidDel="0006287B">
          <w:rPr>
            <w:rFonts w:eastAsia="Prestige"/>
            <w:szCs w:val="24"/>
          </w:rPr>
          <w:tab/>
        </w:r>
        <w:r w:rsidDel="0006287B">
          <w:rPr>
            <w:rFonts w:eastAsia="Prestige"/>
            <w:szCs w:val="24"/>
          </w:rPr>
          <w:tab/>
          <w:delText xml:space="preserve">(3)(A) One (1) original copy of the grant agreement will be forwarded to the grantee with the signed approval letter.  </w:delText>
        </w:r>
      </w:del>
    </w:p>
    <w:p w14:paraId="14171829" w14:textId="160AF0A5" w:rsidR="00EC6D08" w:rsidDel="0006287B" w:rsidRDefault="000A6A37" w:rsidP="0006287B">
      <w:pPr>
        <w:rPr>
          <w:del w:id="121" w:author="Bo Loftis" w:date="2025-06-27T08:31:00Z" w16du:dateUtc="2025-06-27T13:31:00Z"/>
          <w:rFonts w:eastAsia="Prestige"/>
          <w:szCs w:val="24"/>
        </w:rPr>
      </w:pPr>
      <w:del w:id="122" w:author="Bo Loftis" w:date="2025-06-27T08:31:00Z" w16du:dateUtc="2025-06-27T13:31:00Z">
        <w:r w:rsidDel="0006287B">
          <w:rPr>
            <w:rFonts w:eastAsia="Prestige"/>
            <w:szCs w:val="24"/>
          </w:rPr>
          <w:tab/>
        </w:r>
        <w:r w:rsidDel="0006287B">
          <w:rPr>
            <w:rFonts w:eastAsia="Prestige"/>
            <w:szCs w:val="24"/>
          </w:rPr>
          <w:tab/>
        </w:r>
        <w:r w:rsidDel="0006287B">
          <w:rPr>
            <w:rFonts w:eastAsia="Prestige"/>
            <w:szCs w:val="24"/>
          </w:rPr>
          <w:tab/>
          <w:delText>(B) One (1) original copy of the grant agreement will be retained by the Director of the Division of Science and Technology.</w:delText>
        </w:r>
      </w:del>
    </w:p>
    <w:p w14:paraId="5506A846" w14:textId="3CBE9613" w:rsidR="00EC6D08" w:rsidRDefault="000A6A37" w:rsidP="0006287B">
      <w:pPr>
        <w:rPr>
          <w:rFonts w:eastAsia="Prestige"/>
          <w:szCs w:val="24"/>
        </w:rPr>
      </w:pPr>
      <w:del w:id="123" w:author="Bo Loftis" w:date="2025-06-27T08:31:00Z" w16du:dateUtc="2025-06-27T13:31:00Z">
        <w:r w:rsidDel="0006287B">
          <w:rPr>
            <w:rFonts w:eastAsia="Prestige"/>
            <w:szCs w:val="24"/>
          </w:rPr>
          <w:tab/>
          <w:delText>(e) Grantees shall not receive more than three (3) matching grants under this program.</w:delText>
        </w:r>
      </w:del>
    </w:p>
    <w:p w14:paraId="7B72606D" w14:textId="64394590" w:rsidR="00EC6D08" w:rsidRDefault="000A6A37">
      <w:pPr>
        <w:rPr>
          <w:rFonts w:eastAsia="Prestige"/>
          <w:szCs w:val="24"/>
        </w:rPr>
      </w:pPr>
      <w:r>
        <w:rPr>
          <w:rFonts w:eastAsia="Prestige"/>
          <w:szCs w:val="24"/>
        </w:rPr>
        <w:tab/>
      </w:r>
      <w:bookmarkStart w:id="124" w:name="_Hlk201905769"/>
      <w:del w:id="125" w:author="Bo Loftis" w:date="2025-06-27T08:31:00Z" w16du:dateUtc="2025-06-27T13:31:00Z">
        <w:r w:rsidDel="0006287B">
          <w:rPr>
            <w:rFonts w:eastAsia="Prestige"/>
            <w:szCs w:val="24"/>
          </w:rPr>
          <w:delText>(f)</w:delText>
        </w:r>
      </w:del>
      <w:ins w:id="126" w:author="Bo Loftis" w:date="2025-06-27T08:31:00Z" w16du:dateUtc="2025-06-27T13:31:00Z">
        <w:r w:rsidR="0006287B">
          <w:rPr>
            <w:rFonts w:eastAsia="Prestige"/>
            <w:szCs w:val="24"/>
          </w:rPr>
          <w:t>(d)</w:t>
        </w:r>
      </w:ins>
      <w:r>
        <w:rPr>
          <w:rFonts w:eastAsia="Prestige"/>
          <w:szCs w:val="24"/>
        </w:rPr>
        <w:t xml:space="preserve"> Any material </w:t>
      </w:r>
      <w:proofErr w:type="gramStart"/>
      <w:r>
        <w:rPr>
          <w:rFonts w:eastAsia="Prestige"/>
          <w:szCs w:val="24"/>
        </w:rPr>
        <w:t>change</w:t>
      </w:r>
      <w:proofErr w:type="gramEnd"/>
      <w:r>
        <w:rPr>
          <w:rFonts w:eastAsia="Prestige"/>
          <w:szCs w:val="24"/>
        </w:rPr>
        <w:t xml:space="preserve"> to the scope of the project, including changes to the principal investigator</w:t>
      </w:r>
      <w:ins w:id="127" w:author="Jake Windley" w:date="2025-07-21T13:52:00Z" w16du:dateUtc="2025-07-21T18:52:00Z">
        <w:r w:rsidR="00027F4A">
          <w:rPr>
            <w:rFonts w:eastAsia="Prestige"/>
            <w:szCs w:val="24"/>
          </w:rPr>
          <w:t xml:space="preserve"> or</w:t>
        </w:r>
        <w:r w:rsidR="00CA495E">
          <w:rPr>
            <w:rFonts w:eastAsia="Prestige"/>
            <w:szCs w:val="24"/>
          </w:rPr>
          <w:t xml:space="preserve"> </w:t>
        </w:r>
      </w:ins>
      <w:del w:id="128" w:author="Jake Windley" w:date="2025-07-21T13:52:00Z" w16du:dateUtc="2025-07-21T18:52:00Z">
        <w:r w:rsidDel="00027F4A">
          <w:rPr>
            <w:rFonts w:eastAsia="Prestige"/>
            <w:szCs w:val="24"/>
          </w:rPr>
          <w:delText>/</w:delText>
        </w:r>
      </w:del>
      <w:r>
        <w:rPr>
          <w:rFonts w:eastAsia="Prestige"/>
          <w:szCs w:val="24"/>
        </w:rPr>
        <w:t xml:space="preserve">project manager, is subject to prior approval by the </w:t>
      </w:r>
      <w:del w:id="129" w:author="Bo Loftis" w:date="2025-07-18T13:50:00Z" w16du:dateUtc="2025-07-18T18:50:00Z">
        <w:r w:rsidDel="00E90E36">
          <w:rPr>
            <w:rFonts w:eastAsia="Prestige"/>
            <w:szCs w:val="24"/>
          </w:rPr>
          <w:delText xml:space="preserve">Director of the </w:delText>
        </w:r>
      </w:del>
      <w:del w:id="130" w:author="Bo Loftis" w:date="2025-06-27T08:33:00Z" w16du:dateUtc="2025-06-27T13:33:00Z">
        <w:r w:rsidDel="0006287B">
          <w:rPr>
            <w:rFonts w:eastAsia="Prestige"/>
            <w:szCs w:val="24"/>
          </w:rPr>
          <w:delText xml:space="preserve">Arkansas Economic Development </w:delText>
        </w:r>
      </w:del>
      <w:del w:id="131" w:author="Bo Loftis" w:date="2025-06-27T10:14:00Z" w16du:dateUtc="2025-06-27T15:14:00Z">
        <w:r w:rsidDel="000E1E02">
          <w:rPr>
            <w:rFonts w:eastAsia="Prestige"/>
            <w:szCs w:val="24"/>
          </w:rPr>
          <w:delText>Commission</w:delText>
        </w:r>
      </w:del>
      <w:ins w:id="132" w:author="Bo Loftis" w:date="2025-06-27T10:14:00Z" w16du:dateUtc="2025-06-27T15:14:00Z">
        <w:r w:rsidR="000E1E02">
          <w:rPr>
            <w:rFonts w:eastAsia="Prestige"/>
            <w:szCs w:val="24"/>
          </w:rPr>
          <w:t xml:space="preserve"> commission</w:t>
        </w:r>
      </w:ins>
      <w:r>
        <w:rPr>
          <w:rFonts w:eastAsia="Prestige"/>
          <w:szCs w:val="24"/>
        </w:rPr>
        <w:t>.</w:t>
      </w:r>
      <w:bookmarkEnd w:id="124"/>
    </w:p>
    <w:p w14:paraId="6DEA39C5" w14:textId="77777777" w:rsidR="00EC6D08" w:rsidRDefault="00EC6D08"/>
    <w:p w14:paraId="4DB7244A" w14:textId="1C35CD08" w:rsidR="00EC6D08" w:rsidDel="00BD0F52" w:rsidRDefault="000A6A37" w:rsidP="00BD0F52">
      <w:pPr>
        <w:rPr>
          <w:del w:id="133" w:author="Bo Loftis" w:date="2025-07-18T14:37:00Z" w16du:dateUtc="2025-07-18T19:37:00Z"/>
          <w:rFonts w:eastAsia="Prestige"/>
          <w:szCs w:val="24"/>
        </w:rPr>
      </w:pPr>
      <w:r>
        <w:rPr>
          <w:rFonts w:eastAsia="Prestige"/>
          <w:b/>
          <w:szCs w:val="24"/>
        </w:rPr>
        <w:tab/>
      </w:r>
      <w:del w:id="134" w:author="Bo Loftis" w:date="2025-07-18T14:37:00Z" w16du:dateUtc="2025-07-18T19:37:00Z">
        <w:r w:rsidDel="00BD0F52">
          <w:rPr>
            <w:rFonts w:eastAsia="Prestige"/>
            <w:b/>
            <w:szCs w:val="24"/>
          </w:rPr>
          <w:delText>15 CAR § 141-106. Confidential information.</w:delText>
        </w:r>
      </w:del>
    </w:p>
    <w:p w14:paraId="05F8101D" w14:textId="73AEED2C" w:rsidR="00EC6D08" w:rsidDel="00BD0F52" w:rsidRDefault="000A6A37" w:rsidP="00BD0F52">
      <w:pPr>
        <w:rPr>
          <w:del w:id="135" w:author="Bo Loftis" w:date="2025-07-18T14:37:00Z" w16du:dateUtc="2025-07-18T19:37:00Z"/>
          <w:rFonts w:eastAsia="Prestige"/>
          <w:szCs w:val="24"/>
        </w:rPr>
      </w:pPr>
      <w:del w:id="136" w:author="Bo Loftis" w:date="2025-07-18T14:37:00Z" w16du:dateUtc="2025-07-18T19:37:00Z">
        <w:r w:rsidDel="00BD0F52">
          <w:rPr>
            <w:rFonts w:eastAsia="Prestige"/>
            <w:szCs w:val="24"/>
          </w:rPr>
          <w:tab/>
          <w:delText xml:space="preserve">(a) Applications submitted to the </w:delText>
        </w:r>
      </w:del>
      <w:del w:id="137" w:author="Bo Loftis" w:date="2025-06-27T10:14:00Z" w16du:dateUtc="2025-06-27T15:14:00Z">
        <w:r w:rsidDel="000E1E02">
          <w:rPr>
            <w:rFonts w:eastAsia="Prestige"/>
            <w:szCs w:val="24"/>
          </w:rPr>
          <w:delText xml:space="preserve">Division of Science and Technology of the </w:delText>
        </w:r>
      </w:del>
      <w:del w:id="138" w:author="Bo Loftis" w:date="2025-07-18T14:37:00Z" w16du:dateUtc="2025-07-18T19:37:00Z">
        <w:r w:rsidDel="00BD0F52">
          <w:rPr>
            <w:rFonts w:eastAsia="Prestige"/>
            <w:szCs w:val="24"/>
          </w:rPr>
          <w:delText>Arkansas Economic Development C</w:delText>
        </w:r>
      </w:del>
      <w:ins w:id="139" w:author="Jennifer Emerson" w:date="2025-07-18T10:27:00Z" w16du:dateUtc="2025-07-18T15:27:00Z">
        <w:del w:id="140" w:author="Bo Loftis" w:date="2025-07-18T14:37:00Z" w16du:dateUtc="2025-07-18T19:37:00Z">
          <w:r w:rsidR="009A76E1" w:rsidDel="00BD0F52">
            <w:rPr>
              <w:rFonts w:eastAsia="Prestige"/>
              <w:szCs w:val="24"/>
            </w:rPr>
            <w:delText>c</w:delText>
          </w:r>
        </w:del>
      </w:ins>
      <w:del w:id="141" w:author="Bo Loftis" w:date="2025-07-18T14:37:00Z" w16du:dateUtc="2025-07-18T19:37:00Z">
        <w:r w:rsidDel="00BD0F52">
          <w:rPr>
            <w:rFonts w:eastAsia="Prestige"/>
            <w:szCs w:val="24"/>
          </w:rPr>
          <w:delText xml:space="preserve">ommission are subject to the Freedom of Information Act of 1967, Arkansas Code § 25-19-101 et seq.  </w:delText>
        </w:r>
        <w:r w:rsidDel="00BD0F52">
          <w:rPr>
            <w:rFonts w:eastAsia="Prestige"/>
            <w:szCs w:val="24"/>
          </w:rPr>
          <w:tab/>
        </w:r>
      </w:del>
    </w:p>
    <w:p w14:paraId="188EEB39" w14:textId="15DD6E47" w:rsidR="00EC6D08" w:rsidDel="00BD0F52" w:rsidRDefault="000A6A37" w:rsidP="00BD0F52">
      <w:pPr>
        <w:rPr>
          <w:del w:id="142" w:author="Bo Loftis" w:date="2025-07-18T14:37:00Z" w16du:dateUtc="2025-07-18T19:37:00Z"/>
          <w:rFonts w:eastAsia="Prestige"/>
          <w:szCs w:val="24"/>
        </w:rPr>
      </w:pPr>
      <w:del w:id="143" w:author="Bo Loftis" w:date="2025-07-18T14:37:00Z" w16du:dateUtc="2025-07-18T19:37:00Z">
        <w:r w:rsidDel="00BD0F52">
          <w:rPr>
            <w:rFonts w:eastAsia="Prestige"/>
            <w:szCs w:val="24"/>
          </w:rPr>
          <w:tab/>
          <w:delText xml:space="preserve">(b) To the extent an applicant believes that information in an application is confidential or otherwise exempt under the Freedom of Information Act of 1967, Arkansas Code § 25-19-101 et seq., the applicant shall specifically designate in writing the: </w:delText>
        </w:r>
      </w:del>
    </w:p>
    <w:p w14:paraId="3DE2B682" w14:textId="591D0755" w:rsidR="00EC6D08" w:rsidDel="00BD0F52" w:rsidRDefault="000A6A37" w:rsidP="00BD0F52">
      <w:pPr>
        <w:rPr>
          <w:del w:id="144" w:author="Bo Loftis" w:date="2025-07-18T14:37:00Z" w16du:dateUtc="2025-07-18T19:37:00Z"/>
          <w:rFonts w:eastAsia="Prestige"/>
          <w:szCs w:val="24"/>
        </w:rPr>
      </w:pPr>
      <w:del w:id="145" w:author="Bo Loftis" w:date="2025-07-18T14:37:00Z" w16du:dateUtc="2025-07-18T19:37:00Z">
        <w:r w:rsidDel="00BD0F52">
          <w:rPr>
            <w:rFonts w:eastAsia="Prestige"/>
            <w:szCs w:val="24"/>
          </w:rPr>
          <w:tab/>
        </w:r>
        <w:r w:rsidDel="00BD0F52">
          <w:rPr>
            <w:rFonts w:eastAsia="Prestige"/>
            <w:szCs w:val="24"/>
          </w:rPr>
          <w:tab/>
          <w:delText xml:space="preserve">(1) Information the applicant believes to be confidential or exempt; and </w:delText>
        </w:r>
      </w:del>
    </w:p>
    <w:p w14:paraId="3D807A09" w14:textId="7089CE61" w:rsidR="00EC6D08" w:rsidRDefault="000A6A37" w:rsidP="00BD0F52">
      <w:pPr>
        <w:rPr>
          <w:rFonts w:eastAsia="Prestige"/>
          <w:szCs w:val="24"/>
        </w:rPr>
      </w:pPr>
      <w:del w:id="146" w:author="Bo Loftis" w:date="2025-07-18T14:37:00Z" w16du:dateUtc="2025-07-18T19:37:00Z">
        <w:r w:rsidDel="00BD0F52">
          <w:rPr>
            <w:rFonts w:eastAsia="Prestige"/>
            <w:szCs w:val="24"/>
          </w:rPr>
          <w:tab/>
        </w:r>
        <w:r w:rsidDel="00BD0F52">
          <w:rPr>
            <w:rFonts w:eastAsia="Prestige"/>
            <w:szCs w:val="24"/>
          </w:rPr>
          <w:tab/>
          <w:delText>(2) Basis for the confidentiality or exemption on that portion of the application in which the information appears.</w:delText>
        </w:r>
      </w:del>
    </w:p>
    <w:p w14:paraId="04D678D3" w14:textId="77777777" w:rsidR="00EC6D08" w:rsidRDefault="00EC6D08"/>
    <w:p w14:paraId="32E5EA0E" w14:textId="0C852A65" w:rsidR="00EC6D08" w:rsidRDefault="000A6A37">
      <w:pPr>
        <w:rPr>
          <w:rFonts w:eastAsia="Prestige"/>
          <w:b/>
          <w:szCs w:val="24"/>
        </w:rPr>
      </w:pPr>
      <w:r>
        <w:rPr>
          <w:rFonts w:eastAsia="Prestige"/>
          <w:b/>
          <w:szCs w:val="24"/>
        </w:rPr>
        <w:tab/>
        <w:t>15 CAR § 141-</w:t>
      </w:r>
      <w:ins w:id="147" w:author="Bo Loftis" w:date="2025-07-18T14:38:00Z" w16du:dateUtc="2025-07-18T19:38:00Z">
        <w:r w:rsidR="00BD0F52">
          <w:rPr>
            <w:rFonts w:eastAsia="Prestige"/>
            <w:b/>
            <w:szCs w:val="24"/>
          </w:rPr>
          <w:t>106</w:t>
        </w:r>
      </w:ins>
      <w:del w:id="148" w:author="Bo Loftis" w:date="2025-07-18T14:38:00Z" w16du:dateUtc="2025-07-18T19:38:00Z">
        <w:r w:rsidDel="00BD0F52">
          <w:rPr>
            <w:rFonts w:eastAsia="Prestige"/>
            <w:b/>
            <w:szCs w:val="24"/>
          </w:rPr>
          <w:delText>107</w:delText>
        </w:r>
      </w:del>
      <w:r>
        <w:rPr>
          <w:rFonts w:eastAsia="Prestige"/>
          <w:b/>
          <w:szCs w:val="24"/>
        </w:rPr>
        <w:t>. Reimbursement.</w:t>
      </w:r>
    </w:p>
    <w:p w14:paraId="3950E5CA" w14:textId="1214BDFA" w:rsidR="00EC6D08" w:rsidRDefault="000A6A37">
      <w:pPr>
        <w:rPr>
          <w:rFonts w:eastAsia="Prestige"/>
          <w:szCs w:val="24"/>
        </w:rPr>
      </w:pPr>
      <w:r>
        <w:rPr>
          <w:rFonts w:eastAsia="Prestige"/>
          <w:szCs w:val="24"/>
        </w:rPr>
        <w:tab/>
      </w:r>
      <w:ins w:id="149" w:author="Bo Loftis" w:date="2025-06-27T10:14:00Z" w16du:dateUtc="2025-06-27T15:14:00Z">
        <w:r w:rsidR="000E1E02">
          <w:rPr>
            <w:rFonts w:eastAsia="Prestige"/>
            <w:szCs w:val="24"/>
          </w:rPr>
          <w:t xml:space="preserve">(a) </w:t>
        </w:r>
      </w:ins>
      <w:r>
        <w:rPr>
          <w:rFonts w:eastAsia="Prestige"/>
          <w:szCs w:val="24"/>
        </w:rPr>
        <w:t xml:space="preserve">Disbursements of matching grant funds shall be made on a reimbursable basis, payable when invoices and financial reports are submitted to the </w:t>
      </w:r>
      <w:del w:id="150" w:author="Jennifer Emerson" w:date="2025-07-18T10:23:00Z" w16du:dateUtc="2025-07-18T15:23:00Z">
        <w:r w:rsidDel="00C33262">
          <w:rPr>
            <w:rFonts w:eastAsia="Prestige"/>
            <w:szCs w:val="24"/>
          </w:rPr>
          <w:delText xml:space="preserve">Division of Science and Technology of the </w:delText>
        </w:r>
      </w:del>
      <w:del w:id="151" w:author="Jennifer Emerson" w:date="2025-07-18T10:27:00Z" w16du:dateUtc="2025-07-18T15:27:00Z">
        <w:r w:rsidDel="009A76E1">
          <w:rPr>
            <w:rFonts w:eastAsia="Prestige"/>
            <w:szCs w:val="24"/>
          </w:rPr>
          <w:delText>Arkansas Economic Development</w:delText>
        </w:r>
      </w:del>
      <w:del w:id="152" w:author="Bo Loftis" w:date="2025-07-18T16:03:00Z" w16du:dateUtc="2025-07-18T21:03:00Z">
        <w:r w:rsidDel="00592FF3">
          <w:rPr>
            <w:rFonts w:eastAsia="Prestige"/>
            <w:szCs w:val="24"/>
          </w:rPr>
          <w:delText xml:space="preserve"> C</w:delText>
        </w:r>
      </w:del>
      <w:ins w:id="153" w:author="Jennifer Emerson" w:date="2025-07-18T10:27:00Z" w16du:dateUtc="2025-07-18T15:27:00Z">
        <w:del w:id="154" w:author="Bo Loftis" w:date="2025-07-18T16:03:00Z" w16du:dateUtc="2025-07-18T21:03:00Z">
          <w:r w:rsidR="009A76E1" w:rsidDel="00592FF3">
            <w:rPr>
              <w:rFonts w:eastAsia="Prestige"/>
              <w:szCs w:val="24"/>
            </w:rPr>
            <w:delText>c</w:delText>
          </w:r>
        </w:del>
      </w:ins>
      <w:del w:id="155" w:author="Bo Loftis" w:date="2025-07-18T16:03:00Z" w16du:dateUtc="2025-07-18T21:03:00Z">
        <w:r w:rsidDel="00592FF3">
          <w:rPr>
            <w:rFonts w:eastAsia="Prestige"/>
            <w:szCs w:val="24"/>
          </w:rPr>
          <w:delText>ommission</w:delText>
        </w:r>
      </w:del>
      <w:ins w:id="156" w:author="Bo Loftis" w:date="2025-07-18T16:03:00Z" w16du:dateUtc="2025-07-18T21:03:00Z">
        <w:r w:rsidR="00592FF3">
          <w:rPr>
            <w:rFonts w:eastAsia="Prestige"/>
            <w:szCs w:val="24"/>
          </w:rPr>
          <w:t>Arkansas Economic Development Commission</w:t>
        </w:r>
      </w:ins>
      <w:r>
        <w:rPr>
          <w:rFonts w:eastAsia="Prestige"/>
          <w:szCs w:val="24"/>
        </w:rPr>
        <w:t>.</w:t>
      </w:r>
    </w:p>
    <w:p w14:paraId="6F8C53E4" w14:textId="45219542" w:rsidR="00EC6D08" w:rsidRDefault="000E1E02">
      <w:pPr>
        <w:ind w:firstLine="480"/>
        <w:pPrChange w:id="157" w:author="Bo Loftis" w:date="2025-06-27T10:15:00Z" w16du:dateUtc="2025-06-27T15:15:00Z">
          <w:pPr/>
        </w:pPrChange>
      </w:pPr>
      <w:ins w:id="158" w:author="Bo Loftis" w:date="2025-06-27T10:15:00Z" w16du:dateUtc="2025-06-27T15:15:00Z">
        <w:r>
          <w:rPr>
            <w:rFonts w:eastAsia="Prestige"/>
            <w:szCs w:val="24"/>
          </w:rPr>
          <w:t xml:space="preserve">(b) The </w:t>
        </w:r>
        <w:del w:id="159" w:author="Jennifer Emerson" w:date="2025-07-18T10:23:00Z" w16du:dateUtc="2025-07-18T15:23:00Z">
          <w:r w:rsidDel="00C33262">
            <w:rPr>
              <w:rFonts w:eastAsia="Prestige"/>
              <w:szCs w:val="24"/>
            </w:rPr>
            <w:delText>C</w:delText>
          </w:r>
        </w:del>
      </w:ins>
      <w:ins w:id="160" w:author="Jennifer Emerson" w:date="2025-07-18T10:23:00Z" w16du:dateUtc="2025-07-18T15:23:00Z">
        <w:r w:rsidR="00C33262">
          <w:rPr>
            <w:rFonts w:eastAsia="Prestige"/>
            <w:szCs w:val="24"/>
          </w:rPr>
          <w:t>c</w:t>
        </w:r>
      </w:ins>
      <w:ins w:id="161" w:author="Bo Loftis" w:date="2025-06-27T10:15:00Z" w16du:dateUtc="2025-06-27T15:15:00Z">
        <w:r>
          <w:rPr>
            <w:rFonts w:eastAsia="Prestige"/>
            <w:szCs w:val="24"/>
          </w:rPr>
          <w:t xml:space="preserve">ommission may request additional documentation prior to reimbursement. Such information shall be provided to the </w:t>
        </w:r>
        <w:del w:id="162" w:author="Jennifer Emerson" w:date="2025-07-18T10:24:00Z" w16du:dateUtc="2025-07-18T15:24:00Z">
          <w:r w:rsidDel="00C33262">
            <w:rPr>
              <w:rFonts w:eastAsia="Prestige"/>
              <w:szCs w:val="24"/>
            </w:rPr>
            <w:delText>C</w:delText>
          </w:r>
        </w:del>
      </w:ins>
      <w:ins w:id="163" w:author="Jennifer Emerson" w:date="2025-07-18T10:24:00Z" w16du:dateUtc="2025-07-18T15:24:00Z">
        <w:r w:rsidR="00C33262">
          <w:rPr>
            <w:rFonts w:eastAsia="Prestige"/>
            <w:szCs w:val="24"/>
          </w:rPr>
          <w:t>c</w:t>
        </w:r>
      </w:ins>
      <w:ins w:id="164" w:author="Bo Loftis" w:date="2025-06-27T10:15:00Z" w16du:dateUtc="2025-06-27T15:15:00Z">
        <w:r>
          <w:rPr>
            <w:rFonts w:eastAsia="Prestige"/>
            <w:szCs w:val="24"/>
          </w:rPr>
          <w:t>ommission within thirty (30) days of the request.</w:t>
        </w:r>
      </w:ins>
    </w:p>
    <w:p w14:paraId="757B460A" w14:textId="55F5B242" w:rsidR="00EC6D08" w:rsidRDefault="000A6A37">
      <w:pPr>
        <w:rPr>
          <w:rFonts w:eastAsia="Prestige"/>
          <w:b/>
          <w:szCs w:val="24"/>
        </w:rPr>
      </w:pPr>
      <w:r>
        <w:rPr>
          <w:rFonts w:eastAsia="Prestige"/>
          <w:b/>
          <w:szCs w:val="24"/>
        </w:rPr>
        <w:tab/>
        <w:t>15 CAR § 141-</w:t>
      </w:r>
      <w:ins w:id="165" w:author="Bo Loftis" w:date="2025-07-18T14:38:00Z" w16du:dateUtc="2025-07-18T19:38:00Z">
        <w:r w:rsidR="00BD0F52">
          <w:rPr>
            <w:rFonts w:eastAsia="Prestige"/>
            <w:b/>
            <w:szCs w:val="24"/>
          </w:rPr>
          <w:t>107</w:t>
        </w:r>
      </w:ins>
      <w:del w:id="166" w:author="Bo Loftis" w:date="2025-07-18T14:38:00Z" w16du:dateUtc="2025-07-18T19:38:00Z">
        <w:r w:rsidDel="00BD0F52">
          <w:rPr>
            <w:rFonts w:eastAsia="Prestige"/>
            <w:b/>
            <w:szCs w:val="24"/>
          </w:rPr>
          <w:delText>108</w:delText>
        </w:r>
      </w:del>
      <w:r>
        <w:rPr>
          <w:rFonts w:eastAsia="Prestige"/>
          <w:b/>
          <w:szCs w:val="24"/>
        </w:rPr>
        <w:t>. Final report.</w:t>
      </w:r>
    </w:p>
    <w:p w14:paraId="153AE359" w14:textId="6C9C4A28" w:rsidR="00EC6D08" w:rsidRDefault="000A6A37">
      <w:pPr>
        <w:rPr>
          <w:rFonts w:eastAsia="Prestige"/>
          <w:szCs w:val="24"/>
        </w:rPr>
      </w:pPr>
      <w:r>
        <w:rPr>
          <w:rFonts w:eastAsia="Prestige"/>
          <w:szCs w:val="24"/>
        </w:rPr>
        <w:lastRenderedPageBreak/>
        <w:tab/>
        <w:t xml:space="preserve">(a) Grantees shall submit final reports, upon full expenditure of Arkansas Small Business Innovation Research </w:t>
      </w:r>
      <w:ins w:id="167" w:author="Bo Loftis" w:date="2025-06-27T10:15:00Z" w16du:dateUtc="2025-06-27T15:15:00Z">
        <w:r w:rsidR="000E1E02">
          <w:rPr>
            <w:rFonts w:eastAsia="Prestige"/>
            <w:szCs w:val="24"/>
          </w:rPr>
          <w:t xml:space="preserve">or Small Business Technology Transfer </w:t>
        </w:r>
      </w:ins>
      <w:r>
        <w:rPr>
          <w:rFonts w:eastAsia="Prestige"/>
          <w:szCs w:val="24"/>
        </w:rPr>
        <w:t xml:space="preserve">Matching Grant Program grant funds, in accordance with terms specified in the grant agreement.  </w:t>
      </w:r>
    </w:p>
    <w:p w14:paraId="0F308E99" w14:textId="77777777" w:rsidR="00EC6D08" w:rsidRDefault="000A6A37">
      <w:pPr>
        <w:rPr>
          <w:rFonts w:eastAsia="Prestige"/>
          <w:szCs w:val="24"/>
        </w:rPr>
      </w:pPr>
      <w:r>
        <w:rPr>
          <w:rFonts w:eastAsia="Prestige"/>
          <w:szCs w:val="24"/>
        </w:rPr>
        <w:tab/>
        <w:t>(b) Reports shall:</w:t>
      </w:r>
    </w:p>
    <w:p w14:paraId="54DB3F13" w14:textId="77777777" w:rsidR="00EC6D08" w:rsidRDefault="000A6A37">
      <w:pPr>
        <w:rPr>
          <w:rFonts w:eastAsia="Prestige"/>
          <w:szCs w:val="24"/>
        </w:rPr>
      </w:pPr>
      <w:r>
        <w:rPr>
          <w:rFonts w:eastAsia="Prestige"/>
          <w:szCs w:val="24"/>
        </w:rPr>
        <w:tab/>
      </w:r>
      <w:r>
        <w:rPr>
          <w:rFonts w:eastAsia="Prestige"/>
          <w:szCs w:val="24"/>
        </w:rPr>
        <w:tab/>
        <w:t>(1) Include a one-page nonproprietary executive summary describing the impact and positive effect of the receipt of program funds;</w:t>
      </w:r>
    </w:p>
    <w:p w14:paraId="7A0F9E48" w14:textId="77777777" w:rsidR="00EC6D08" w:rsidRDefault="000A6A37">
      <w:pPr>
        <w:rPr>
          <w:rFonts w:eastAsia="Prestige"/>
          <w:szCs w:val="24"/>
        </w:rPr>
      </w:pPr>
      <w:r>
        <w:rPr>
          <w:rFonts w:eastAsia="Prestige"/>
          <w:szCs w:val="24"/>
        </w:rPr>
        <w:tab/>
      </w:r>
      <w:r>
        <w:rPr>
          <w:rFonts w:eastAsia="Prestige"/>
          <w:szCs w:val="24"/>
        </w:rPr>
        <w:tab/>
        <w:t>(2) Document final expenditure of grant funds, including proof that at least fifty-one percent (51%) of the amount awarded for the matching grant was spent in Arkansas;</w:t>
      </w:r>
    </w:p>
    <w:p w14:paraId="44381CF4" w14:textId="77777777" w:rsidR="00EC6D08" w:rsidRDefault="000A6A37">
      <w:pPr>
        <w:rPr>
          <w:rFonts w:eastAsia="Prestige"/>
          <w:szCs w:val="24"/>
        </w:rPr>
      </w:pPr>
      <w:r>
        <w:rPr>
          <w:rFonts w:eastAsia="Prestige"/>
          <w:szCs w:val="24"/>
        </w:rPr>
        <w:tab/>
      </w:r>
      <w:r>
        <w:rPr>
          <w:rFonts w:eastAsia="Prestige"/>
          <w:szCs w:val="24"/>
        </w:rPr>
        <w:tab/>
        <w:t>(3) Provide an updated status of the project;</w:t>
      </w:r>
    </w:p>
    <w:p w14:paraId="37BB8C97" w14:textId="3A2F057F" w:rsidR="00EC6D08" w:rsidRDefault="000A6A37">
      <w:pPr>
        <w:rPr>
          <w:rFonts w:eastAsia="Prestige"/>
          <w:szCs w:val="24"/>
        </w:rPr>
      </w:pPr>
      <w:r>
        <w:rPr>
          <w:rFonts w:eastAsia="Prestige"/>
          <w:szCs w:val="24"/>
        </w:rPr>
        <w:tab/>
      </w:r>
      <w:r>
        <w:rPr>
          <w:rFonts w:eastAsia="Prestige"/>
          <w:szCs w:val="24"/>
        </w:rPr>
        <w:tab/>
        <w:t>(4) Summarize the technical progress of the federal Phase I or Phase II Small Business Innovation Research</w:t>
      </w:r>
      <w:ins w:id="168" w:author="Bo Loftis" w:date="2025-06-27T10:16:00Z" w16du:dateUtc="2025-06-27T15:16:00Z">
        <w:r w:rsidR="000E1E02">
          <w:rPr>
            <w:rFonts w:eastAsia="Prestige"/>
            <w:szCs w:val="24"/>
          </w:rPr>
          <w:t xml:space="preserve"> or Small Business Technology Transfer</w:t>
        </w:r>
      </w:ins>
      <w:r>
        <w:rPr>
          <w:rFonts w:eastAsia="Prestige"/>
          <w:szCs w:val="24"/>
        </w:rPr>
        <w:t xml:space="preserve"> project;</w:t>
      </w:r>
    </w:p>
    <w:p w14:paraId="310D4F6D" w14:textId="77777777" w:rsidR="00EC6D08" w:rsidRDefault="000A6A37">
      <w:pPr>
        <w:rPr>
          <w:rFonts w:eastAsia="Prestige"/>
          <w:szCs w:val="24"/>
        </w:rPr>
      </w:pPr>
      <w:r>
        <w:rPr>
          <w:rFonts w:eastAsia="Prestige"/>
          <w:szCs w:val="24"/>
        </w:rPr>
        <w:tab/>
      </w:r>
      <w:r>
        <w:rPr>
          <w:rFonts w:eastAsia="Prestige"/>
          <w:szCs w:val="24"/>
        </w:rPr>
        <w:tab/>
        <w:t>(5) State whether or not the grantee plans to continue the proposed research with its own or other resources such as venture capital funding;</w:t>
      </w:r>
    </w:p>
    <w:p w14:paraId="66ACE8E1" w14:textId="77777777" w:rsidR="00EC6D08" w:rsidRDefault="000A6A37">
      <w:pPr>
        <w:rPr>
          <w:rFonts w:eastAsia="Prestige"/>
          <w:szCs w:val="24"/>
        </w:rPr>
      </w:pPr>
      <w:r>
        <w:rPr>
          <w:rFonts w:eastAsia="Prestige"/>
          <w:szCs w:val="24"/>
        </w:rPr>
        <w:tab/>
      </w:r>
      <w:r>
        <w:rPr>
          <w:rFonts w:eastAsia="Prestige"/>
          <w:szCs w:val="24"/>
        </w:rPr>
        <w:tab/>
        <w:t xml:space="preserve">(6) Summarize economic effects of the program on: </w:t>
      </w:r>
    </w:p>
    <w:p w14:paraId="126EE93E" w14:textId="77777777" w:rsidR="00EC6D08" w:rsidRDefault="000A6A37">
      <w:pPr>
        <w:rPr>
          <w:rFonts w:eastAsia="Prestige"/>
          <w:szCs w:val="24"/>
        </w:rPr>
      </w:pPr>
      <w:r>
        <w:rPr>
          <w:rFonts w:eastAsia="Prestige"/>
          <w:szCs w:val="24"/>
        </w:rPr>
        <w:tab/>
      </w:r>
      <w:r>
        <w:rPr>
          <w:rFonts w:eastAsia="Prestige"/>
          <w:szCs w:val="24"/>
        </w:rPr>
        <w:tab/>
      </w:r>
      <w:r>
        <w:rPr>
          <w:rFonts w:eastAsia="Prestige"/>
          <w:szCs w:val="24"/>
        </w:rPr>
        <w:tab/>
        <w:t xml:space="preserve">(A) Job creation; </w:t>
      </w:r>
    </w:p>
    <w:p w14:paraId="43F69969" w14:textId="77777777" w:rsidR="00EC6D08" w:rsidRDefault="000A6A37">
      <w:pPr>
        <w:rPr>
          <w:rFonts w:eastAsia="Prestige"/>
          <w:szCs w:val="24"/>
        </w:rPr>
      </w:pPr>
      <w:r>
        <w:rPr>
          <w:rFonts w:eastAsia="Prestige"/>
          <w:szCs w:val="24"/>
        </w:rPr>
        <w:tab/>
      </w:r>
      <w:r>
        <w:rPr>
          <w:rFonts w:eastAsia="Prestige"/>
          <w:szCs w:val="24"/>
        </w:rPr>
        <w:tab/>
      </w:r>
      <w:r>
        <w:rPr>
          <w:rFonts w:eastAsia="Prestige"/>
          <w:szCs w:val="24"/>
        </w:rPr>
        <w:tab/>
        <w:t xml:space="preserve">(B) Project commercialization; </w:t>
      </w:r>
    </w:p>
    <w:p w14:paraId="66681939" w14:textId="77777777" w:rsidR="00EC6D08" w:rsidRDefault="000A6A37">
      <w:pPr>
        <w:rPr>
          <w:rFonts w:eastAsia="Prestige"/>
          <w:szCs w:val="24"/>
        </w:rPr>
      </w:pPr>
      <w:r>
        <w:rPr>
          <w:rFonts w:eastAsia="Prestige"/>
          <w:szCs w:val="24"/>
        </w:rPr>
        <w:tab/>
      </w:r>
      <w:r>
        <w:rPr>
          <w:rFonts w:eastAsia="Prestige"/>
          <w:szCs w:val="24"/>
        </w:rPr>
        <w:tab/>
      </w:r>
      <w:r>
        <w:rPr>
          <w:rFonts w:eastAsia="Prestige"/>
          <w:szCs w:val="24"/>
        </w:rPr>
        <w:tab/>
        <w:t xml:space="preserve">(C) Patent applications filed or approved subsequent to grant award; and </w:t>
      </w:r>
    </w:p>
    <w:p w14:paraId="429C95DE" w14:textId="77777777" w:rsidR="00EC6D08" w:rsidRDefault="000A6A37">
      <w:pPr>
        <w:rPr>
          <w:rFonts w:eastAsia="Prestige"/>
          <w:szCs w:val="24"/>
        </w:rPr>
      </w:pPr>
      <w:r>
        <w:rPr>
          <w:rFonts w:eastAsia="Prestige"/>
          <w:szCs w:val="24"/>
        </w:rPr>
        <w:tab/>
      </w:r>
      <w:r>
        <w:rPr>
          <w:rFonts w:eastAsia="Prestige"/>
          <w:szCs w:val="24"/>
        </w:rPr>
        <w:tab/>
      </w:r>
      <w:r>
        <w:rPr>
          <w:rFonts w:eastAsia="Prestige"/>
          <w:szCs w:val="24"/>
        </w:rPr>
        <w:tab/>
        <w:t>(D) Receipt of additional private or government funds; and</w:t>
      </w:r>
    </w:p>
    <w:p w14:paraId="0C2E50A6" w14:textId="77777777" w:rsidR="00EC6D08" w:rsidRDefault="000A6A37">
      <w:pPr>
        <w:rPr>
          <w:ins w:id="169" w:author="Bo Loftis" w:date="2025-06-27T10:16:00Z" w16du:dateUtc="2025-06-27T15:16:00Z"/>
          <w:rFonts w:eastAsia="Prestige"/>
          <w:szCs w:val="24"/>
        </w:rPr>
      </w:pPr>
      <w:r>
        <w:rPr>
          <w:rFonts w:eastAsia="Prestige"/>
          <w:szCs w:val="24"/>
        </w:rPr>
        <w:tab/>
      </w:r>
      <w:r>
        <w:rPr>
          <w:rFonts w:eastAsia="Prestige"/>
          <w:szCs w:val="24"/>
        </w:rPr>
        <w:tab/>
        <w:t>(7) Certify that all grant terms and conditions were met.</w:t>
      </w:r>
    </w:p>
    <w:p w14:paraId="188FC262" w14:textId="77777777" w:rsidR="00BD0F52" w:rsidRDefault="009A76E1" w:rsidP="00BD0F52">
      <w:pPr>
        <w:rPr>
          <w:ins w:id="170" w:author="Bo Loftis" w:date="2025-07-18T14:37:00Z" w16du:dateUtc="2025-07-18T19:37:00Z"/>
          <w:rFonts w:eastAsia="Prestige"/>
          <w:szCs w:val="24"/>
        </w:rPr>
      </w:pPr>
      <w:ins w:id="171" w:author="Jennifer Emerson" w:date="2025-07-18T10:25:00Z" w16du:dateUtc="2025-07-18T15:25:00Z">
        <w:del w:id="172" w:author="Bo Loftis" w:date="2025-07-18T13:53:00Z" w16du:dateUtc="2025-07-18T18:53:00Z">
          <w:r w:rsidDel="00192625">
            <w:rPr>
              <w:rFonts w:eastAsia="Prestige"/>
              <w:szCs w:val="24"/>
            </w:rPr>
            <w:delText>c</w:delText>
          </w:r>
        </w:del>
      </w:ins>
    </w:p>
    <w:p w14:paraId="66B92F01" w14:textId="525644B2" w:rsidR="00BD0F52" w:rsidRDefault="00BD0F52" w:rsidP="00BD0F52">
      <w:pPr>
        <w:rPr>
          <w:ins w:id="173" w:author="Bo Loftis" w:date="2025-07-18T14:37:00Z" w16du:dateUtc="2025-07-18T19:37:00Z"/>
          <w:rFonts w:eastAsia="Prestige"/>
          <w:szCs w:val="24"/>
        </w:rPr>
      </w:pPr>
      <w:ins w:id="174" w:author="Bo Loftis" w:date="2025-07-18T14:37:00Z" w16du:dateUtc="2025-07-18T19:37:00Z">
        <w:r>
          <w:rPr>
            <w:rFonts w:eastAsia="Prestige"/>
            <w:b/>
            <w:szCs w:val="24"/>
          </w:rPr>
          <w:t>15 CAR § 141-10</w:t>
        </w:r>
      </w:ins>
      <w:ins w:id="175" w:author="Bo Loftis" w:date="2025-07-18T14:38:00Z" w16du:dateUtc="2025-07-18T19:38:00Z">
        <w:r>
          <w:rPr>
            <w:rFonts w:eastAsia="Prestige"/>
            <w:b/>
            <w:szCs w:val="24"/>
          </w:rPr>
          <w:t>8</w:t>
        </w:r>
      </w:ins>
      <w:ins w:id="176" w:author="Bo Loftis" w:date="2025-07-18T14:37:00Z" w16du:dateUtc="2025-07-18T19:37:00Z">
        <w:r>
          <w:rPr>
            <w:rFonts w:eastAsia="Prestige"/>
            <w:b/>
            <w:szCs w:val="24"/>
          </w:rPr>
          <w:t>. Confidential information.</w:t>
        </w:r>
      </w:ins>
    </w:p>
    <w:p w14:paraId="694D3824" w14:textId="13E21723" w:rsidR="00BD0F52" w:rsidRDefault="00BD0F52" w:rsidP="00BD0F52">
      <w:pPr>
        <w:rPr>
          <w:ins w:id="177" w:author="Bo Loftis" w:date="2025-07-18T14:37:00Z" w16du:dateUtc="2025-07-18T19:37:00Z"/>
          <w:rFonts w:eastAsia="Prestige"/>
          <w:szCs w:val="24"/>
        </w:rPr>
      </w:pPr>
      <w:ins w:id="178" w:author="Bo Loftis" w:date="2025-07-18T14:37:00Z" w16du:dateUtc="2025-07-18T19:37:00Z">
        <w:r>
          <w:rPr>
            <w:rFonts w:eastAsia="Prestige"/>
            <w:szCs w:val="24"/>
          </w:rPr>
          <w:tab/>
          <w:t xml:space="preserve">(a) </w:t>
        </w:r>
      </w:ins>
      <w:ins w:id="179" w:author="Bo Loftis" w:date="2025-07-18T16:04:00Z" w16du:dateUtc="2025-07-18T21:04:00Z">
        <w:r w:rsidR="00592FF3">
          <w:rPr>
            <w:rFonts w:eastAsia="Prestige"/>
            <w:szCs w:val="24"/>
          </w:rPr>
          <w:t>All information submitted to the Arkansas Economic Development Commission, including applications, presentation materials, invoices</w:t>
        </w:r>
      </w:ins>
      <w:ins w:id="180" w:author="Bo Loftis" w:date="2025-07-18T16:05:00Z" w16du:dateUtc="2025-07-18T21:05:00Z">
        <w:r w:rsidR="00592FF3">
          <w:rPr>
            <w:rFonts w:eastAsia="Prestige"/>
            <w:szCs w:val="24"/>
          </w:rPr>
          <w:t>,</w:t>
        </w:r>
      </w:ins>
      <w:ins w:id="181" w:author="Bo Loftis" w:date="2025-07-18T16:04:00Z" w16du:dateUtc="2025-07-18T21:04:00Z">
        <w:r w:rsidR="00592FF3">
          <w:rPr>
            <w:rFonts w:eastAsia="Prestige"/>
            <w:szCs w:val="24"/>
          </w:rPr>
          <w:t xml:space="preserve"> and final reports</w:t>
        </w:r>
      </w:ins>
      <w:ins w:id="182" w:author="Bo Loftis" w:date="2025-07-18T16:05:00Z" w16du:dateUtc="2025-07-18T21:05:00Z">
        <w:r w:rsidR="00592FF3">
          <w:rPr>
            <w:rFonts w:eastAsia="Prestige"/>
            <w:szCs w:val="24"/>
          </w:rPr>
          <w:t>, are</w:t>
        </w:r>
      </w:ins>
      <w:ins w:id="183" w:author="Bo Loftis" w:date="2025-07-18T16:04:00Z" w16du:dateUtc="2025-07-18T21:04:00Z">
        <w:r w:rsidR="00592FF3">
          <w:rPr>
            <w:rFonts w:eastAsia="Prestige"/>
            <w:szCs w:val="24"/>
          </w:rPr>
          <w:t xml:space="preserve"> </w:t>
        </w:r>
      </w:ins>
      <w:ins w:id="184" w:author="Bo Loftis" w:date="2025-07-18T14:37:00Z" w16du:dateUtc="2025-07-18T19:37:00Z">
        <w:r>
          <w:rPr>
            <w:rFonts w:eastAsia="Prestige"/>
            <w:szCs w:val="24"/>
          </w:rPr>
          <w:t xml:space="preserve">subject to the Freedom of Information Act of 1967, Arkansas Code § 25-19-101 et seq.  </w:t>
        </w:r>
        <w:r>
          <w:rPr>
            <w:rFonts w:eastAsia="Prestige"/>
            <w:szCs w:val="24"/>
          </w:rPr>
          <w:tab/>
        </w:r>
      </w:ins>
    </w:p>
    <w:p w14:paraId="526FA3CE" w14:textId="77777777" w:rsidR="00BD0F52" w:rsidRDefault="00BD0F52" w:rsidP="00BD0F52">
      <w:pPr>
        <w:rPr>
          <w:ins w:id="185" w:author="Bo Loftis" w:date="2025-07-18T14:37:00Z" w16du:dateUtc="2025-07-18T19:37:00Z"/>
          <w:rFonts w:eastAsia="Prestige"/>
          <w:szCs w:val="24"/>
        </w:rPr>
      </w:pPr>
      <w:ins w:id="186" w:author="Bo Loftis" w:date="2025-07-18T14:37:00Z" w16du:dateUtc="2025-07-18T19:37:00Z">
        <w:r>
          <w:rPr>
            <w:rFonts w:eastAsia="Prestige"/>
            <w:szCs w:val="24"/>
          </w:rPr>
          <w:tab/>
          <w:t xml:space="preserve">(b) To the extent an applicant believes that information in an application or final report is confidential or otherwise exempt under the Freedom of Information Act of 1967, Arkansas Code § 25-19-101 et seq., the applicant shall specifically designate in writing the: </w:t>
        </w:r>
      </w:ins>
    </w:p>
    <w:p w14:paraId="1FEBF0CD" w14:textId="77777777" w:rsidR="00BD0F52" w:rsidRDefault="00BD0F52" w:rsidP="00BD0F52">
      <w:pPr>
        <w:rPr>
          <w:ins w:id="187" w:author="Bo Loftis" w:date="2025-07-18T14:37:00Z" w16du:dateUtc="2025-07-18T19:37:00Z"/>
          <w:rFonts w:eastAsia="Prestige"/>
          <w:szCs w:val="24"/>
        </w:rPr>
      </w:pPr>
      <w:ins w:id="188" w:author="Bo Loftis" w:date="2025-07-18T14:37:00Z" w16du:dateUtc="2025-07-18T19:37:00Z">
        <w:r>
          <w:rPr>
            <w:rFonts w:eastAsia="Prestige"/>
            <w:szCs w:val="24"/>
          </w:rPr>
          <w:tab/>
        </w:r>
        <w:r>
          <w:rPr>
            <w:rFonts w:eastAsia="Prestige"/>
            <w:szCs w:val="24"/>
          </w:rPr>
          <w:tab/>
          <w:t xml:space="preserve">(1) Information the applicant believes to be confidential or exempt; and </w:t>
        </w:r>
      </w:ins>
    </w:p>
    <w:p w14:paraId="3981AF95" w14:textId="77777777" w:rsidR="00BD0F52" w:rsidRDefault="00BD0F52" w:rsidP="00BD0F52">
      <w:pPr>
        <w:rPr>
          <w:ins w:id="189" w:author="Bo Loftis" w:date="2025-07-18T14:37:00Z" w16du:dateUtc="2025-07-18T19:37:00Z"/>
          <w:rFonts w:eastAsia="Prestige"/>
          <w:szCs w:val="24"/>
        </w:rPr>
      </w:pPr>
      <w:ins w:id="190" w:author="Bo Loftis" w:date="2025-07-18T14:37:00Z" w16du:dateUtc="2025-07-18T19:37:00Z">
        <w:r>
          <w:rPr>
            <w:rFonts w:eastAsia="Prestige"/>
            <w:szCs w:val="24"/>
          </w:rPr>
          <w:lastRenderedPageBreak/>
          <w:tab/>
        </w:r>
        <w:r>
          <w:rPr>
            <w:rFonts w:eastAsia="Prestige"/>
            <w:szCs w:val="24"/>
          </w:rPr>
          <w:tab/>
          <w:t xml:space="preserve">(2) Basis for </w:t>
        </w:r>
        <w:proofErr w:type="gramStart"/>
        <w:r>
          <w:rPr>
            <w:rFonts w:eastAsia="Prestige"/>
            <w:szCs w:val="24"/>
          </w:rPr>
          <w:t>the confidentiality</w:t>
        </w:r>
        <w:proofErr w:type="gramEnd"/>
        <w:r>
          <w:rPr>
            <w:rFonts w:eastAsia="Prestige"/>
            <w:szCs w:val="24"/>
          </w:rPr>
          <w:t xml:space="preserve"> or exemption on that portion of the application or final report in which the information appears.</w:t>
        </w:r>
      </w:ins>
    </w:p>
    <w:p w14:paraId="41EAA32A" w14:textId="3F39A911" w:rsidR="000E1E02" w:rsidRDefault="000E1E02">
      <w:pPr>
        <w:rPr>
          <w:rFonts w:eastAsia="Prestige"/>
          <w:szCs w:val="24"/>
        </w:rPr>
      </w:pPr>
    </w:p>
    <w:sectPr w:rsidR="000E1E02">
      <w:footerReference w:type="default" r:id="rId7"/>
      <w:headerReference w:type="first" r:id="rId8"/>
      <w:footerReference w:type="first" r:id="rId9"/>
      <w:pgSz w:w="12240" w:h="15840"/>
      <w:pgMar w:top="1440" w:right="1440" w:bottom="1440" w:left="1440" w:header="360" w:footer="21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8A505" w14:textId="77777777" w:rsidR="00CB1B85" w:rsidRDefault="00CB1B85">
      <w:pPr>
        <w:spacing w:line="240" w:lineRule="auto"/>
      </w:pPr>
      <w:r>
        <w:separator/>
      </w:r>
    </w:p>
  </w:endnote>
  <w:endnote w:type="continuationSeparator" w:id="0">
    <w:p w14:paraId="61CC4D5C" w14:textId="77777777" w:rsidR="00CB1B85" w:rsidRDefault="00CB1B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Prestige">
    <w:charset w:val="00"/>
    <w:family w:val="auto"/>
    <w:pitch w:val="variable"/>
    <w:sig w:usb0="00000003" w:usb1="00000000" w:usb2="00000000" w:usb3="00000000" w:csb0="00000001"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5D974" w14:textId="62D5E5D7" w:rsidR="00EC6D08" w:rsidRDefault="000A6A37">
    <w:pPr>
      <w:tabs>
        <w:tab w:val="center" w:pos="4680"/>
        <w:tab w:val="right" w:pos="9360"/>
      </w:tabs>
      <w:spacing w:after="720" w:line="240" w:lineRule="auto"/>
    </w:pPr>
    <w:r>
      <w:rPr>
        <w:b/>
        <w:sz w:val="44"/>
      </w:rPr>
      <w:t>DRAFT</w:t>
    </w:r>
    <w:r>
      <w:rPr>
        <w:sz w:val="20"/>
      </w:rPr>
      <w:tab/>
    </w:r>
    <w:r>
      <w:rPr>
        <w:sz w:val="20"/>
      </w:rPr>
      <w:fldChar w:fldCharType="begin"/>
    </w:r>
    <w:r>
      <w:rPr>
        <w:sz w:val="20"/>
      </w:rPr>
      <w:instrText>PAGE</w:instrText>
    </w:r>
    <w:r>
      <w:rPr>
        <w:sz w:val="20"/>
      </w:rPr>
      <w:fldChar w:fldCharType="separate"/>
    </w:r>
    <w:r w:rsidR="005F0C96">
      <w:rPr>
        <w:noProof/>
        <w:sz w:val="20"/>
      </w:rPr>
      <w:t>2</w:t>
    </w:r>
    <w:r>
      <w:rPr>
        <w:sz w:val="20"/>
      </w:rPr>
      <w:fldChar w:fldCharType="end"/>
    </w:r>
    <w:r>
      <w:rPr>
        <w:sz w:val="20"/>
      </w:rPr>
      <w:tab/>
      <w:t>04/30/2025 04:13:04 PM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2A341" w14:textId="77777777" w:rsidR="00EC6D08" w:rsidRDefault="000A6A37">
    <w:pPr>
      <w:tabs>
        <w:tab w:val="center" w:pos="4680"/>
        <w:tab w:val="right" w:pos="9360"/>
      </w:tabs>
      <w:spacing w:after="720" w:line="240" w:lineRule="auto"/>
    </w:pPr>
    <w:r>
      <w:rPr>
        <w:b/>
        <w:sz w:val="44"/>
      </w:rPr>
      <w:t>DRAFT</w:t>
    </w:r>
    <w:r>
      <w:rPr>
        <w:sz w:val="20"/>
      </w:rPr>
      <w:tab/>
    </w:r>
    <w:r>
      <w:rPr>
        <w:sz w:val="20"/>
      </w:rPr>
      <w:tab/>
      <w:t>04/30/2025 04:13:04 PM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13CFC" w14:textId="77777777" w:rsidR="00CB1B85" w:rsidRDefault="00CB1B85">
      <w:pPr>
        <w:spacing w:line="240" w:lineRule="auto"/>
      </w:pPr>
      <w:r>
        <w:separator/>
      </w:r>
    </w:p>
  </w:footnote>
  <w:footnote w:type="continuationSeparator" w:id="0">
    <w:p w14:paraId="393C8C6F" w14:textId="77777777" w:rsidR="00CB1B85" w:rsidRDefault="00CB1B8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48333" w14:textId="77777777" w:rsidR="00EC6D08" w:rsidRDefault="000A6A37">
    <w:pPr>
      <w:spacing w:line="240" w:lineRule="auto"/>
      <w:jc w:val="center"/>
      <w:rPr>
        <w:rFonts w:ascii="Times New Roman" w:hAnsi="Times New Roman" w:cs="Times New Roman"/>
        <w:b/>
        <w:sz w:val="20"/>
      </w:rPr>
    </w:pPr>
    <w:r>
      <w:rPr>
        <w:rFonts w:ascii="Times New Roman" w:hAnsi="Times New Roman" w:cs="Times New Roman"/>
        <w:b/>
        <w:sz w:val="20"/>
      </w:rPr>
      <w:t xml:space="preserve">Stricken language would be deleted </w:t>
    </w:r>
    <w:proofErr w:type="gramStart"/>
    <w:r>
      <w:rPr>
        <w:rFonts w:ascii="Times New Roman" w:hAnsi="Times New Roman" w:cs="Times New Roman"/>
        <w:b/>
        <w:sz w:val="20"/>
      </w:rPr>
      <w:t>from</w:t>
    </w:r>
    <w:proofErr w:type="gramEnd"/>
    <w:r>
      <w:rPr>
        <w:rFonts w:ascii="Times New Roman" w:hAnsi="Times New Roman" w:cs="Times New Roman"/>
        <w:b/>
        <w:sz w:val="20"/>
      </w:rPr>
      <w:t xml:space="preserve"> and underlined language would be added to the</w:t>
    </w:r>
  </w:p>
  <w:p w14:paraId="5B69F5AC" w14:textId="77777777" w:rsidR="00EC6D08" w:rsidRDefault="000A6A37">
    <w:pPr>
      <w:spacing w:line="240" w:lineRule="auto"/>
      <w:jc w:val="center"/>
      <w:rPr>
        <w:rFonts w:ascii="Times New Roman" w:hAnsi="Times New Roman" w:cs="Times New Roman"/>
        <w:b/>
        <w:sz w:val="20"/>
      </w:rPr>
    </w:pPr>
    <w:r>
      <w:rPr>
        <w:rFonts w:ascii="Times New Roman" w:hAnsi="Times New Roman" w:cs="Times New Roman"/>
        <w:b/>
        <w:sz w:val="20"/>
      </w:rPr>
      <w:t>Code of Arkansas Rules.</w:t>
    </w:r>
  </w:p>
  <w:p w14:paraId="0B029F87" w14:textId="77777777" w:rsidR="00EC6D08" w:rsidRDefault="00EC6D08">
    <w:pPr>
      <w:spacing w:line="240" w:lineRule="auto"/>
      <w:jc w:val="center"/>
    </w:pPr>
  </w:p>
  <w:p w14:paraId="7EAEC1ED" w14:textId="77777777" w:rsidR="00EC6D08" w:rsidRDefault="00EC6D08">
    <w:pPr>
      <w:spacing w:line="240" w:lineRule="auto"/>
      <w:jc w:val="right"/>
    </w:pPr>
  </w:p>
  <w:p w14:paraId="115290AB" w14:textId="77777777" w:rsidR="00EC6D08" w:rsidRDefault="00EC6D08">
    <w:pPr>
      <w:spacing w:line="240" w:lineRule="auto"/>
      <w:jc w:val="right"/>
    </w:pPr>
  </w:p>
  <w:p w14:paraId="2784B56E" w14:textId="77777777" w:rsidR="00EC6D08" w:rsidRDefault="000A6A37">
    <w:pPr>
      <w:spacing w:line="240" w:lineRule="auto"/>
      <w:jc w:val="center"/>
      <w:rPr>
        <w:rFonts w:ascii="Times New Roman" w:hAnsi="Times New Roman" w:cs="Times New Roman"/>
        <w:b/>
        <w:sz w:val="48"/>
      </w:rPr>
    </w:pPr>
    <w:r>
      <w:rPr>
        <w:rFonts w:ascii="Times New Roman" w:hAnsi="Times New Roman" w:cs="Times New Roman"/>
        <w:b/>
        <w:sz w:val="48"/>
      </w:rPr>
      <w:t>Proposed Rulemaking</w:t>
    </w:r>
  </w:p>
  <w:p w14:paraId="2931177A" w14:textId="77777777" w:rsidR="00EC6D08" w:rsidRDefault="00EC6D08">
    <w:pPr>
      <w:spacing w:line="240" w:lineRule="auto"/>
      <w:jc w:val="center"/>
    </w:pPr>
  </w:p>
  <w:p w14:paraId="5B5E66FB" w14:textId="77777777" w:rsidR="00EC6D08" w:rsidRDefault="000A6A37">
    <w:pPr>
      <w:spacing w:line="240" w:lineRule="auto"/>
      <w:jc w:val="center"/>
      <w:rPr>
        <w:rFonts w:ascii="Times New Roman" w:hAnsi="Times New Roman" w:cs="Times New Roman"/>
        <w:b/>
        <w:sz w:val="28"/>
      </w:rPr>
    </w:pPr>
    <w:r>
      <w:rPr>
        <w:rFonts w:ascii="Times New Roman" w:hAnsi="Times New Roman" w:cs="Times New Roman"/>
        <w:b/>
        <w:sz w:val="28"/>
      </w:rPr>
      <w:t>Title</w:t>
    </w:r>
  </w:p>
  <w:p w14:paraId="4FA185D9" w14:textId="77777777" w:rsidR="00EC6D08" w:rsidRDefault="00EC6D08">
    <w:pPr>
      <w:spacing w:line="240" w:lineRule="auto"/>
      <w:jc w:val="center"/>
    </w:pPr>
  </w:p>
  <w:p w14:paraId="0298A76F" w14:textId="77777777" w:rsidR="00EC6D08" w:rsidRDefault="00EC6D08">
    <w:pPr>
      <w:spacing w:line="240" w:lineRule="auto"/>
      <w:rPr>
        <w:b/>
      </w:rPr>
    </w:pPr>
  </w:p>
  <w:p w14:paraId="355BF962" w14:textId="77777777" w:rsidR="00EC6D08" w:rsidRDefault="00EC6D08">
    <w:pPr>
      <w:spacing w:line="240" w:lineRule="auto"/>
      <w:rPr>
        <w:b/>
      </w:rPr>
    </w:pPr>
  </w:p>
  <w:p w14:paraId="247AF6F4" w14:textId="77777777" w:rsidR="00EC6D08" w:rsidRDefault="000A6A37">
    <w:pPr>
      <w:spacing w:line="240" w:lineRule="auto"/>
      <w:rPr>
        <w:rFonts w:ascii="Times New Roman" w:hAnsi="Times New Roman" w:cs="Times New Roman"/>
        <w:b/>
      </w:rPr>
    </w:pPr>
    <w:r>
      <w:rPr>
        <w:rFonts w:ascii="Times New Roman" w:hAnsi="Times New Roman" w:cs="Times New Roman"/>
        <w:b/>
      </w:rPr>
      <w:t>Promulgated by:</w:t>
    </w:r>
  </w:p>
  <w:p w14:paraId="1C60AAA9" w14:textId="77777777" w:rsidR="00EC6D08" w:rsidRDefault="000A6A37">
    <w:pPr>
      <w:spacing w:line="240" w:lineRule="auto"/>
      <w:rPr>
        <w:rFonts w:ascii="Times New Roman" w:hAnsi="Times New Roman" w:cs="Times New Roman"/>
        <w:b/>
      </w:rPr>
    </w:pPr>
    <w:r>
      <w:rPr>
        <w:rFonts w:ascii="Times New Roman" w:hAnsi="Times New Roman" w:cs="Times New Roman"/>
        <w:b/>
      </w:rPr>
      <w:t>Arkansas Economic Development Commission</w:t>
    </w:r>
  </w:p>
  <w:p w14:paraId="437FDBD4" w14:textId="77777777" w:rsidR="00EC6D08" w:rsidRDefault="00EC6D08">
    <w:pPr>
      <w:spacing w:line="240" w:lineRule="auto"/>
      <w:rPr>
        <w:b/>
      </w:rPr>
    </w:pPr>
  </w:p>
  <w:p w14:paraId="1B2123F7" w14:textId="77777777" w:rsidR="00EC6D08" w:rsidRDefault="00EC6D08">
    <w:pPr>
      <w:spacing w:line="240" w:lineRule="auto"/>
      <w:rPr>
        <w:b/>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o Loftis">
    <w15:presenceInfo w15:providerId="AD" w15:userId="S::travis.loftis@arkansasedc.com::e5313da1-ff65-423e-b1d1-4ec129ae8006"/>
  </w15:person>
  <w15:person w15:author="Jennifer Emerson">
    <w15:presenceInfo w15:providerId="AD" w15:userId="S::JEmerson@arkansasedc.com::b59dd12b-d40b-4f32-ba5c-a2e453e47f75"/>
  </w15:person>
  <w15:person w15:author="Jake Windley">
    <w15:presenceInfo w15:providerId="AD" w15:userId="S::jake.windley@arkansas.gov::800f10dd-9c5f-4b37-a6a2-8cb2d083af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ocumentProtection w:edit="trackedChanges" w:enforcement="1" w:cryptProviderType="rsaFull" w:cryptAlgorithmClass="hash" w:cryptAlgorithmType="typeAny" w:cryptAlgorithmSid="4" w:cryptSpinCount="100000" w:hash="otmO1fnIP4oc7IQyRMsAWp0BWng=" w:salt="9CAahzA+ZyG/jCSttJQ69Q=="/>
  <w:defaultTabStop w:val="48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D08"/>
    <w:rsid w:val="00027F4A"/>
    <w:rsid w:val="00035FE0"/>
    <w:rsid w:val="00043E26"/>
    <w:rsid w:val="00060DC7"/>
    <w:rsid w:val="0006287B"/>
    <w:rsid w:val="000A6A37"/>
    <w:rsid w:val="000E1E02"/>
    <w:rsid w:val="00192625"/>
    <w:rsid w:val="001C48A3"/>
    <w:rsid w:val="001E35B6"/>
    <w:rsid w:val="001E54D9"/>
    <w:rsid w:val="0026797B"/>
    <w:rsid w:val="00271CB6"/>
    <w:rsid w:val="0029292E"/>
    <w:rsid w:val="002A39B4"/>
    <w:rsid w:val="002F0849"/>
    <w:rsid w:val="003421C8"/>
    <w:rsid w:val="003633CF"/>
    <w:rsid w:val="003C64EC"/>
    <w:rsid w:val="00460D8E"/>
    <w:rsid w:val="004B0C80"/>
    <w:rsid w:val="004B570B"/>
    <w:rsid w:val="005230A4"/>
    <w:rsid w:val="00537B5A"/>
    <w:rsid w:val="00592FF3"/>
    <w:rsid w:val="00596B3D"/>
    <w:rsid w:val="005E77B0"/>
    <w:rsid w:val="005F0C96"/>
    <w:rsid w:val="00601791"/>
    <w:rsid w:val="006B24D6"/>
    <w:rsid w:val="006D4D88"/>
    <w:rsid w:val="006E6EBF"/>
    <w:rsid w:val="006F5551"/>
    <w:rsid w:val="007B7C76"/>
    <w:rsid w:val="008A2D40"/>
    <w:rsid w:val="008A4C3B"/>
    <w:rsid w:val="00950A0E"/>
    <w:rsid w:val="009A76E1"/>
    <w:rsid w:val="009B1A26"/>
    <w:rsid w:val="00B61552"/>
    <w:rsid w:val="00BD0F52"/>
    <w:rsid w:val="00C177CB"/>
    <w:rsid w:val="00C33262"/>
    <w:rsid w:val="00CA495E"/>
    <w:rsid w:val="00CB1B85"/>
    <w:rsid w:val="00CC1E29"/>
    <w:rsid w:val="00D15A88"/>
    <w:rsid w:val="00DB02B7"/>
    <w:rsid w:val="00DC6509"/>
    <w:rsid w:val="00DE3AD3"/>
    <w:rsid w:val="00E7678F"/>
    <w:rsid w:val="00E90E36"/>
    <w:rsid w:val="00EA0A8B"/>
    <w:rsid w:val="00EC6D08"/>
    <w:rsid w:val="00ED387B"/>
    <w:rsid w:val="00F013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A5B86"/>
  <w15:docId w15:val="{9326765C-88AF-4F7D-90E3-45E3BF1AD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ahoma" w:hAnsi="Tahoma" w:cs="Tahoma"/>
        <w:color w:val="000000"/>
        <w:sz w:val="24"/>
        <w:szCs w:val="22"/>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semiHidden/>
    <w:rPr>
      <w:rFonts w:ascii="Tahoma" w:eastAsia="Tahoma" w:hAnsi="Tahoma" w:cs="Tahoma"/>
      <w:sz w:val="24"/>
    </w:rPr>
  </w:style>
  <w:style w:type="character" w:styleId="Hyperlink">
    <w:name w:val="Hyperlink"/>
    <w:rPr>
      <w:rFonts w:ascii="Tahoma" w:eastAsia="Tahoma" w:hAnsi="Tahoma" w:cs="Tahoma"/>
      <w:color w:val="0000FF"/>
      <w:sz w:val="24"/>
      <w:u w:val="single"/>
    </w:rP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5F0C96"/>
    <w:pPr>
      <w:spacing w:line="240" w:lineRule="auto"/>
    </w:pPr>
  </w:style>
  <w:style w:type="character" w:styleId="CommentReference">
    <w:name w:val="annotation reference"/>
    <w:basedOn w:val="DefaultParagraphFont"/>
    <w:uiPriority w:val="99"/>
    <w:semiHidden/>
    <w:unhideWhenUsed/>
    <w:rsid w:val="00DE3AD3"/>
    <w:rPr>
      <w:sz w:val="16"/>
      <w:szCs w:val="16"/>
    </w:rPr>
  </w:style>
  <w:style w:type="paragraph" w:styleId="CommentText">
    <w:name w:val="annotation text"/>
    <w:basedOn w:val="Normal"/>
    <w:link w:val="CommentTextChar"/>
    <w:uiPriority w:val="99"/>
    <w:unhideWhenUsed/>
    <w:rsid w:val="00DE3AD3"/>
    <w:pPr>
      <w:spacing w:line="240" w:lineRule="auto"/>
    </w:pPr>
    <w:rPr>
      <w:sz w:val="20"/>
      <w:szCs w:val="20"/>
    </w:rPr>
  </w:style>
  <w:style w:type="character" w:customStyle="1" w:styleId="CommentTextChar">
    <w:name w:val="Comment Text Char"/>
    <w:basedOn w:val="DefaultParagraphFont"/>
    <w:link w:val="CommentText"/>
    <w:uiPriority w:val="99"/>
    <w:rsid w:val="00DE3AD3"/>
    <w:rPr>
      <w:sz w:val="20"/>
      <w:szCs w:val="20"/>
    </w:rPr>
  </w:style>
  <w:style w:type="paragraph" w:styleId="CommentSubject">
    <w:name w:val="annotation subject"/>
    <w:basedOn w:val="CommentText"/>
    <w:next w:val="CommentText"/>
    <w:link w:val="CommentSubjectChar"/>
    <w:uiPriority w:val="99"/>
    <w:semiHidden/>
    <w:unhideWhenUsed/>
    <w:rsid w:val="00DE3AD3"/>
    <w:rPr>
      <w:b/>
      <w:bCs/>
    </w:rPr>
  </w:style>
  <w:style w:type="character" w:customStyle="1" w:styleId="CommentSubjectChar">
    <w:name w:val="Comment Subject Char"/>
    <w:basedOn w:val="CommentTextChar"/>
    <w:link w:val="CommentSubject"/>
    <w:uiPriority w:val="99"/>
    <w:semiHidden/>
    <w:rsid w:val="00DE3AD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F6DE44-5119-451F-91E9-74AB92809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9</Pages>
  <Words>2496</Words>
  <Characters>14232</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Miller-Rice, Rebecca</dc:creator>
  <cp:lastModifiedBy>Brian Black</cp:lastModifiedBy>
  <cp:revision>13</cp:revision>
  <cp:lastPrinted>2025-07-21T18:53:00Z</cp:lastPrinted>
  <dcterms:created xsi:type="dcterms:W3CDTF">2025-07-21T18:47:00Z</dcterms:created>
  <dcterms:modified xsi:type="dcterms:W3CDTF">2026-07-01T18:11:00Z</dcterms:modified>
</cp:coreProperties>
</file>